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B53FD" w14:textId="0DD0DC1A" w:rsidR="000A2B88" w:rsidRPr="00A42139" w:rsidRDefault="00285FB4">
      <w:pPr>
        <w:pStyle w:val="000H1"/>
        <w:rPr>
          <w:rFonts w:cs="Audi Type Extended"/>
          <w:color w:val="auto"/>
          <w:lang w:val="de-DE"/>
        </w:rPr>
      </w:pPr>
      <w:r w:rsidRPr="00A42139">
        <w:rPr>
          <w:rFonts w:cs="Audi Type Extended" w:hint="eastAsia"/>
          <w:color w:val="auto"/>
        </w:rPr>
        <w:t>全</w:t>
      </w:r>
      <w:r w:rsidRPr="00A42139">
        <w:rPr>
          <w:rFonts w:cs="Audi Type Extended"/>
          <w:color w:val="auto"/>
        </w:rPr>
        <w:t>新奥迪</w:t>
      </w:r>
      <w:r w:rsidRPr="00A42139">
        <w:rPr>
          <w:rFonts w:cs="Audi Type Extended"/>
          <w:color w:val="auto"/>
        </w:rPr>
        <w:t>A6 Avant</w:t>
      </w:r>
      <w:r w:rsidRPr="00A42139">
        <w:rPr>
          <w:rFonts w:cs="Audi Type Extended"/>
          <w:color w:val="auto"/>
        </w:rPr>
        <w:t>：</w:t>
      </w:r>
      <w:r w:rsidR="00370A6C" w:rsidRPr="00A42139">
        <w:rPr>
          <w:rFonts w:cs="Audi Type Extended" w:hint="eastAsia"/>
          <w:color w:val="auto"/>
        </w:rPr>
        <w:t>兼具</w:t>
      </w:r>
      <w:r w:rsidR="00994184" w:rsidRPr="00A42139">
        <w:rPr>
          <w:rFonts w:cs="Audi Type Extended"/>
          <w:color w:val="auto"/>
          <w:lang w:val="de-DE"/>
        </w:rPr>
        <w:t>商务风范与运动激情</w:t>
      </w:r>
    </w:p>
    <w:p w14:paraId="427EDBA6" w14:textId="77777777" w:rsidR="000A2B88" w:rsidRPr="00A42139" w:rsidRDefault="000A2B88">
      <w:pPr>
        <w:pStyle w:val="000H1"/>
        <w:rPr>
          <w:rFonts w:ascii="Audi Type" w:hAnsi="Audi Type" w:cs="Audi Type"/>
          <w:color w:val="auto"/>
        </w:rPr>
      </w:pPr>
    </w:p>
    <w:p w14:paraId="5DDC862E" w14:textId="6DDBCFB6" w:rsidR="008772CE" w:rsidRPr="00A42139" w:rsidRDefault="008772CE" w:rsidP="008772CE">
      <w:pPr>
        <w:numPr>
          <w:ilvl w:val="0"/>
          <w:numId w:val="4"/>
        </w:numPr>
        <w:tabs>
          <w:tab w:val="clear" w:pos="720"/>
          <w:tab w:val="left" w:pos="426"/>
        </w:tabs>
        <w:spacing w:line="240" w:lineRule="auto"/>
        <w:ind w:left="425" w:hanging="425"/>
        <w:jc w:val="both"/>
        <w:rPr>
          <w:rFonts w:ascii="Audi Type" w:eastAsia="华康金刚黑" w:hAnsi="Audi Type" w:cs="Audi Type"/>
          <w:b/>
          <w:bCs/>
          <w:sz w:val="22"/>
          <w:szCs w:val="22"/>
          <w:lang w:val="en-US" w:eastAsia="zh-CN"/>
        </w:rPr>
      </w:pPr>
      <w:bookmarkStart w:id="0" w:name="_Hlk191544965"/>
      <w:r w:rsidRPr="00A42139">
        <w:rPr>
          <w:rFonts w:ascii="Audi Type" w:eastAsia="华康金刚黑" w:hAnsi="Audi Type" w:cs="Audi Type" w:hint="eastAsia"/>
          <w:b/>
          <w:bCs/>
          <w:sz w:val="22"/>
          <w:szCs w:val="22"/>
          <w:lang w:val="en-US" w:eastAsia="zh-CN"/>
        </w:rPr>
        <w:t>动感设计和卓越空气动力学特性</w:t>
      </w:r>
      <w:r w:rsidR="00356888" w:rsidRPr="00A42139">
        <w:rPr>
          <w:rFonts w:ascii="Audi Type" w:eastAsia="华康金刚黑" w:hAnsi="Audi Type" w:cs="Audi Type" w:hint="eastAsia"/>
          <w:b/>
          <w:bCs/>
          <w:sz w:val="22"/>
          <w:szCs w:val="22"/>
          <w:lang w:val="en-US" w:eastAsia="zh-CN"/>
        </w:rPr>
        <w:t>，并兼顾高标准</w:t>
      </w:r>
      <w:r w:rsidRPr="00A42139">
        <w:rPr>
          <w:rFonts w:ascii="Audi Type" w:eastAsia="华康金刚黑" w:hAnsi="Audi Type" w:cs="Audi Type" w:hint="eastAsia"/>
          <w:b/>
          <w:bCs/>
          <w:sz w:val="22"/>
          <w:szCs w:val="22"/>
          <w:lang w:val="en-US" w:eastAsia="zh-CN"/>
        </w:rPr>
        <w:t>日常及长途</w:t>
      </w:r>
      <w:r w:rsidR="00356888" w:rsidRPr="00A42139">
        <w:rPr>
          <w:rFonts w:ascii="Audi Type" w:eastAsia="华康金刚黑" w:hAnsi="Audi Type" w:cs="Audi Type" w:hint="eastAsia"/>
          <w:b/>
          <w:bCs/>
          <w:sz w:val="22"/>
          <w:szCs w:val="22"/>
          <w:lang w:val="en-US" w:eastAsia="zh-CN"/>
        </w:rPr>
        <w:t>驾驶需求</w:t>
      </w:r>
    </w:p>
    <w:p w14:paraId="70148C2B" w14:textId="00B8BC80" w:rsidR="008772CE" w:rsidRPr="00A42139" w:rsidRDefault="008772CE" w:rsidP="008772CE">
      <w:pPr>
        <w:numPr>
          <w:ilvl w:val="0"/>
          <w:numId w:val="4"/>
        </w:numPr>
        <w:tabs>
          <w:tab w:val="clear" w:pos="720"/>
          <w:tab w:val="left" w:pos="426"/>
        </w:tabs>
        <w:spacing w:line="240" w:lineRule="auto"/>
        <w:ind w:left="425" w:hanging="425"/>
        <w:jc w:val="both"/>
        <w:rPr>
          <w:rFonts w:ascii="Audi Type" w:eastAsia="华康金刚黑" w:hAnsi="Audi Type" w:cs="Audi Type"/>
          <w:b/>
          <w:bCs/>
          <w:sz w:val="22"/>
          <w:szCs w:val="22"/>
          <w:lang w:val="en-US" w:eastAsia="zh-CN"/>
        </w:rPr>
      </w:pPr>
      <w:r w:rsidRPr="00A42139">
        <w:rPr>
          <w:rFonts w:ascii="Audi Type" w:eastAsia="华康金刚黑" w:hAnsi="Audi Type" w:cs="Audi Type"/>
          <w:b/>
          <w:bCs/>
          <w:sz w:val="22"/>
          <w:szCs w:val="22"/>
          <w:lang w:val="en-US" w:eastAsia="zh-CN"/>
        </w:rPr>
        <w:t>增强版轻度混合动力系统（</w:t>
      </w:r>
      <w:r w:rsidRPr="00A42139">
        <w:rPr>
          <w:rFonts w:ascii="Audi Type" w:eastAsia="华康金刚黑" w:hAnsi="Audi Type" w:cs="Audi Type"/>
          <w:b/>
          <w:bCs/>
          <w:sz w:val="22"/>
          <w:szCs w:val="22"/>
          <w:lang w:val="en-US" w:eastAsia="zh-CN"/>
        </w:rPr>
        <w:t>MHEV plus</w:t>
      </w:r>
      <w:r w:rsidRPr="00A42139">
        <w:rPr>
          <w:rFonts w:ascii="Audi Type" w:eastAsia="华康金刚黑" w:hAnsi="Audi Type" w:cs="Audi Type"/>
          <w:b/>
          <w:bCs/>
          <w:sz w:val="22"/>
          <w:szCs w:val="22"/>
          <w:lang w:val="en-US" w:eastAsia="zh-CN"/>
        </w:rPr>
        <w:t>）：部分电</w:t>
      </w:r>
      <w:r w:rsidRPr="00A42139">
        <w:rPr>
          <w:rFonts w:ascii="Audi Type" w:eastAsia="华康金刚黑" w:hAnsi="Audi Type" w:cs="Audi Type" w:hint="eastAsia"/>
          <w:b/>
          <w:bCs/>
          <w:sz w:val="22"/>
          <w:szCs w:val="22"/>
          <w:lang w:val="en-US" w:eastAsia="zh-CN"/>
        </w:rPr>
        <w:t>动驾驶</w:t>
      </w:r>
      <w:r w:rsidRPr="00A42139">
        <w:rPr>
          <w:rFonts w:ascii="Audi Type" w:eastAsia="华康金刚黑" w:hAnsi="Audi Type" w:cs="Audi Type"/>
          <w:b/>
          <w:bCs/>
          <w:sz w:val="22"/>
          <w:szCs w:val="22"/>
          <w:lang w:val="en-US" w:eastAsia="zh-CN"/>
        </w:rPr>
        <w:t>、更高效率</w:t>
      </w:r>
      <w:r w:rsidR="00431AA9" w:rsidRPr="00A42139">
        <w:rPr>
          <w:rFonts w:ascii="Audi Type" w:eastAsia="华康金刚黑" w:hAnsi="Audi Type" w:cs="Audi Type" w:hint="eastAsia"/>
          <w:b/>
          <w:bCs/>
          <w:sz w:val="22"/>
          <w:szCs w:val="22"/>
          <w:lang w:val="en-US" w:eastAsia="zh-CN"/>
        </w:rPr>
        <w:t>、</w:t>
      </w:r>
      <w:r w:rsidRPr="00A42139">
        <w:rPr>
          <w:rFonts w:ascii="Audi Type" w:eastAsia="华康金刚黑" w:hAnsi="Audi Type" w:cs="Audi Type"/>
          <w:b/>
          <w:bCs/>
          <w:sz w:val="22"/>
          <w:szCs w:val="22"/>
          <w:lang w:val="en-US" w:eastAsia="zh-CN"/>
        </w:rPr>
        <w:t>更</w:t>
      </w:r>
      <w:r w:rsidRPr="00A42139">
        <w:rPr>
          <w:rFonts w:ascii="Audi Type" w:eastAsia="华康金刚黑" w:hAnsi="Audi Type" w:cs="Audi Type" w:hint="eastAsia"/>
          <w:b/>
          <w:bCs/>
          <w:sz w:val="22"/>
          <w:szCs w:val="22"/>
          <w:lang w:val="en-US" w:eastAsia="zh-CN"/>
        </w:rPr>
        <w:t>强</w:t>
      </w:r>
      <w:r w:rsidRPr="00A42139">
        <w:rPr>
          <w:rFonts w:ascii="Audi Type" w:eastAsia="华康金刚黑" w:hAnsi="Audi Type" w:cs="Audi Type"/>
          <w:b/>
          <w:bCs/>
          <w:sz w:val="22"/>
          <w:szCs w:val="22"/>
          <w:lang w:val="en-US" w:eastAsia="zh-CN"/>
        </w:rPr>
        <w:t>性能</w:t>
      </w:r>
    </w:p>
    <w:p w14:paraId="5F523851" w14:textId="16E38D14" w:rsidR="008772CE" w:rsidRPr="00A42139" w:rsidRDefault="008772CE" w:rsidP="008772CE">
      <w:pPr>
        <w:numPr>
          <w:ilvl w:val="0"/>
          <w:numId w:val="4"/>
        </w:numPr>
        <w:tabs>
          <w:tab w:val="clear" w:pos="720"/>
          <w:tab w:val="left" w:pos="426"/>
        </w:tabs>
        <w:spacing w:line="240" w:lineRule="auto"/>
        <w:ind w:left="425" w:hanging="425"/>
        <w:jc w:val="both"/>
        <w:rPr>
          <w:rFonts w:ascii="Audi Type" w:eastAsia="华康金刚黑" w:hAnsi="Audi Type" w:cs="Audi Type"/>
          <w:b/>
          <w:bCs/>
          <w:sz w:val="22"/>
          <w:szCs w:val="22"/>
          <w:lang w:val="en-US" w:eastAsia="zh-CN"/>
        </w:rPr>
      </w:pPr>
      <w:r w:rsidRPr="00A42139">
        <w:rPr>
          <w:rFonts w:ascii="Audi Type" w:eastAsia="华康金刚黑" w:hAnsi="Audi Type" w:cs="Audi Type"/>
          <w:b/>
          <w:bCs/>
          <w:sz w:val="22"/>
          <w:szCs w:val="22"/>
          <w:lang w:val="en-US" w:eastAsia="zh-CN"/>
        </w:rPr>
        <w:t>运动与舒适</w:t>
      </w:r>
      <w:r w:rsidR="00431AA9" w:rsidRPr="00A42139">
        <w:rPr>
          <w:rFonts w:ascii="Audi Type" w:eastAsia="华康金刚黑" w:hAnsi="Audi Type" w:cs="Audi Type" w:hint="eastAsia"/>
          <w:b/>
          <w:bCs/>
          <w:sz w:val="22"/>
          <w:szCs w:val="22"/>
          <w:lang w:val="en-US" w:eastAsia="zh-CN"/>
        </w:rPr>
        <w:t>的完美融合：自适应空气悬架</w:t>
      </w:r>
      <w:r w:rsidR="00431AA9" w:rsidRPr="00A42139">
        <w:rPr>
          <w:rFonts w:ascii="Audi Type" w:eastAsia="华康金刚黑" w:hAnsi="Audi Type" w:cs="Audi Type"/>
          <w:b/>
          <w:bCs/>
          <w:sz w:val="22"/>
          <w:szCs w:val="22"/>
          <w:lang w:val="en-US" w:eastAsia="zh-CN"/>
        </w:rPr>
        <w:t>和</w:t>
      </w:r>
      <w:r w:rsidR="00431AA9" w:rsidRPr="00A42139">
        <w:rPr>
          <w:rFonts w:ascii="Audi Type" w:eastAsia="华康金刚黑" w:hAnsi="Audi Type" w:cs="Audi Type" w:hint="eastAsia"/>
          <w:b/>
          <w:bCs/>
          <w:sz w:val="22"/>
          <w:szCs w:val="22"/>
          <w:lang w:val="en-US" w:eastAsia="zh-CN"/>
        </w:rPr>
        <w:t>全</w:t>
      </w:r>
      <w:r w:rsidR="00431AA9" w:rsidRPr="00A42139">
        <w:rPr>
          <w:rFonts w:ascii="Audi Type" w:eastAsia="华康金刚黑" w:hAnsi="Audi Type" w:cs="Audi Type"/>
          <w:b/>
          <w:bCs/>
          <w:sz w:val="22"/>
          <w:szCs w:val="22"/>
          <w:lang w:val="en-US" w:eastAsia="zh-CN"/>
        </w:rPr>
        <w:t>轮转向</w:t>
      </w:r>
      <w:r w:rsidR="00DC2691" w:rsidRPr="00A42139">
        <w:rPr>
          <w:rFonts w:ascii="Audi Type" w:eastAsia="华康金刚黑" w:hAnsi="Audi Type" w:cs="Audi Type" w:hint="eastAsia"/>
          <w:b/>
          <w:bCs/>
          <w:sz w:val="22"/>
          <w:szCs w:val="22"/>
          <w:lang w:val="en-US" w:eastAsia="zh-CN"/>
        </w:rPr>
        <w:t>系统</w:t>
      </w:r>
    </w:p>
    <w:bookmarkEnd w:id="0"/>
    <w:p w14:paraId="745AB377" w14:textId="688C2DF8" w:rsidR="000A2B88" w:rsidRDefault="00774CEA">
      <w:pPr>
        <w:tabs>
          <w:tab w:val="left" w:pos="426"/>
          <w:tab w:val="left" w:pos="720"/>
        </w:tabs>
        <w:spacing w:line="240" w:lineRule="auto"/>
        <w:jc w:val="both"/>
        <w:rPr>
          <w:rFonts w:ascii="Audi Type" w:eastAsia="华康金刚黑" w:hAnsi="Audi Type" w:cs="Audi Type"/>
          <w:b/>
          <w:bCs/>
          <w:sz w:val="22"/>
          <w:szCs w:val="22"/>
          <w:lang w:val="en-US" w:eastAsia="zh-CN"/>
        </w:rPr>
      </w:pPr>
      <w:r>
        <w:rPr>
          <w:noProof/>
        </w:rPr>
        <w:drawing>
          <wp:inline distT="0" distB="0" distL="0" distR="0" wp14:anchorId="5068BCE6" wp14:editId="2B5B8FAF">
            <wp:extent cx="6121400" cy="3190240"/>
            <wp:effectExtent l="0" t="0" r="0" b="0"/>
            <wp:docPr id="6672205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03BD664F" w14:textId="112035A0" w:rsidR="00774CEA" w:rsidRPr="00774CEA" w:rsidRDefault="00774CEA" w:rsidP="00774CEA">
      <w:pPr>
        <w:tabs>
          <w:tab w:val="left" w:pos="426"/>
          <w:tab w:val="left" w:pos="720"/>
        </w:tabs>
        <w:spacing w:line="240" w:lineRule="auto"/>
        <w:jc w:val="center"/>
        <w:rPr>
          <w:rFonts w:ascii="Audi Type" w:eastAsia="华康金刚黑" w:hAnsi="Audi Type" w:cs="Audi Type"/>
          <w:sz w:val="18"/>
          <w:szCs w:val="18"/>
          <w:lang w:val="en-US" w:eastAsia="zh-CN"/>
        </w:rPr>
      </w:pPr>
      <w:r w:rsidRPr="00774CEA">
        <w:rPr>
          <w:rFonts w:ascii="Audi Type" w:eastAsia="华康金刚黑" w:hAnsi="Audi Type" w:cs="Audi Type" w:hint="eastAsia"/>
          <w:sz w:val="18"/>
          <w:szCs w:val="18"/>
          <w:lang w:val="en-US" w:eastAsia="zh-CN"/>
        </w:rPr>
        <w:t>全新奥迪</w:t>
      </w:r>
      <w:r w:rsidRPr="00774CEA">
        <w:rPr>
          <w:rFonts w:ascii="Audi Type" w:eastAsia="华康金刚黑" w:hAnsi="Audi Type" w:cs="Audi Type" w:hint="eastAsia"/>
          <w:sz w:val="18"/>
          <w:szCs w:val="18"/>
          <w:lang w:val="en-US" w:eastAsia="zh-CN"/>
        </w:rPr>
        <w:t>A6 Avant</w:t>
      </w:r>
    </w:p>
    <w:p w14:paraId="44424C79" w14:textId="77777777" w:rsidR="00405EA4" w:rsidRDefault="00AF0ADB" w:rsidP="00405EA4">
      <w:pPr>
        <w:spacing w:before="240"/>
        <w:rPr>
          <w:rFonts w:ascii="Audi Type" w:eastAsia="华康金刚黑" w:hAnsi="Audi Type" w:cs="Audi Type"/>
          <w:b/>
          <w:bCs/>
          <w:sz w:val="20"/>
          <w:szCs w:val="20"/>
          <w:lang w:val="en-US" w:eastAsia="zh-CN"/>
        </w:rPr>
      </w:pPr>
      <w:r w:rsidRPr="00A42139">
        <w:rPr>
          <w:rFonts w:ascii="Audi Type" w:eastAsia="华康金刚黑" w:hAnsi="Audi Type" w:cs="Audi Type"/>
          <w:b/>
          <w:bCs/>
          <w:sz w:val="20"/>
          <w:szCs w:val="20"/>
          <w:lang w:eastAsia="zh-CN"/>
        </w:rPr>
        <w:t>英戈尔施塔特，</w:t>
      </w:r>
      <w:r w:rsidRPr="00A42139">
        <w:rPr>
          <w:rFonts w:ascii="Audi Type" w:eastAsia="华康金刚黑" w:hAnsi="Audi Type" w:cs="Audi Type"/>
          <w:b/>
          <w:bCs/>
          <w:sz w:val="20"/>
          <w:szCs w:val="20"/>
          <w:lang w:val="en-US" w:eastAsia="zh-CN"/>
        </w:rPr>
        <w:t>2025</w:t>
      </w:r>
      <w:r w:rsidRPr="00A42139">
        <w:rPr>
          <w:rFonts w:ascii="Audi Type" w:eastAsia="华康金刚黑" w:hAnsi="Audi Type" w:cs="Audi Type"/>
          <w:b/>
          <w:bCs/>
          <w:sz w:val="20"/>
          <w:szCs w:val="20"/>
          <w:lang w:val="en-US" w:eastAsia="zh-CN"/>
        </w:rPr>
        <w:t>年</w:t>
      </w:r>
      <w:r w:rsidRPr="00A42139">
        <w:rPr>
          <w:rFonts w:ascii="Audi Type" w:eastAsia="华康金刚黑" w:hAnsi="Audi Type" w:cs="Audi Type"/>
          <w:b/>
          <w:bCs/>
          <w:sz w:val="20"/>
          <w:szCs w:val="20"/>
          <w:lang w:val="en-US" w:eastAsia="zh-CN"/>
        </w:rPr>
        <w:t>3</w:t>
      </w:r>
      <w:r w:rsidRPr="00A42139">
        <w:rPr>
          <w:rFonts w:ascii="Audi Type" w:eastAsia="华康金刚黑" w:hAnsi="Audi Type" w:cs="Audi Type"/>
          <w:b/>
          <w:bCs/>
          <w:sz w:val="20"/>
          <w:szCs w:val="20"/>
          <w:lang w:val="en-US" w:eastAsia="zh-CN"/>
        </w:rPr>
        <w:t>月</w:t>
      </w:r>
      <w:r w:rsidRPr="00A42139">
        <w:rPr>
          <w:rFonts w:ascii="Audi Type" w:eastAsia="华康金刚黑" w:hAnsi="Audi Type" w:cs="Audi Type"/>
          <w:b/>
          <w:bCs/>
          <w:sz w:val="20"/>
          <w:szCs w:val="20"/>
          <w:lang w:val="en-US" w:eastAsia="zh-CN"/>
        </w:rPr>
        <w:t>4</w:t>
      </w:r>
      <w:r w:rsidRPr="00A42139">
        <w:rPr>
          <w:rFonts w:ascii="Audi Type" w:eastAsia="华康金刚黑" w:hAnsi="Audi Type" w:cs="Audi Type"/>
          <w:b/>
          <w:bCs/>
          <w:sz w:val="20"/>
          <w:szCs w:val="20"/>
          <w:lang w:val="en-US" w:eastAsia="zh-CN"/>
        </w:rPr>
        <w:t>日</w:t>
      </w:r>
      <w:r w:rsidR="00810578" w:rsidRPr="00A42139">
        <w:rPr>
          <w:rFonts w:ascii="Audi Type" w:eastAsia="华康金刚黑" w:hAnsi="Audi Type" w:cs="Audi Type" w:hint="eastAsia"/>
          <w:b/>
          <w:bCs/>
          <w:sz w:val="20"/>
          <w:szCs w:val="20"/>
          <w:lang w:val="en-US" w:eastAsia="zh-CN"/>
        </w:rPr>
        <w:t>——全</w:t>
      </w:r>
      <w:r w:rsidRPr="00A42139">
        <w:rPr>
          <w:rFonts w:ascii="Audi Type" w:eastAsia="华康金刚黑" w:hAnsi="Audi Type" w:cs="Audi Type"/>
          <w:b/>
          <w:bCs/>
          <w:sz w:val="20"/>
          <w:szCs w:val="20"/>
          <w:lang w:val="en-US" w:eastAsia="zh-CN"/>
        </w:rPr>
        <w:t>新奥迪</w:t>
      </w:r>
      <w:r w:rsidRPr="00A42139">
        <w:rPr>
          <w:rFonts w:ascii="Audi Type" w:eastAsia="华康金刚黑" w:hAnsi="Audi Type" w:cs="Audi Type"/>
          <w:b/>
          <w:bCs/>
          <w:sz w:val="20"/>
          <w:szCs w:val="20"/>
          <w:lang w:val="en-US" w:eastAsia="zh-CN"/>
        </w:rPr>
        <w:t>A6 Avant</w:t>
      </w:r>
      <w:r w:rsidR="00E51A64" w:rsidRPr="00A42139">
        <w:rPr>
          <w:rFonts w:ascii="Audi Type" w:eastAsia="华康金刚黑" w:hAnsi="Audi Type" w:cs="Audi Type" w:hint="eastAsia"/>
          <w:b/>
          <w:bCs/>
          <w:sz w:val="20"/>
          <w:szCs w:val="20"/>
          <w:lang w:val="en-US" w:eastAsia="zh-CN"/>
        </w:rPr>
        <w:t>定义了豪华全尺寸旅行车</w:t>
      </w:r>
      <w:r w:rsidR="00431AA9" w:rsidRPr="00A42139">
        <w:rPr>
          <w:rFonts w:ascii="Audi Type" w:eastAsia="华康金刚黑" w:hAnsi="Audi Type" w:cs="Audi Type" w:hint="eastAsia"/>
          <w:b/>
          <w:bCs/>
          <w:sz w:val="20"/>
          <w:szCs w:val="20"/>
          <w:lang w:val="en-US" w:eastAsia="zh-CN"/>
        </w:rPr>
        <w:t>在设计、高品质与舒适性等领域绝无仅有</w:t>
      </w:r>
      <w:r w:rsidR="00E51A64" w:rsidRPr="00A42139">
        <w:rPr>
          <w:rFonts w:ascii="Audi Type" w:eastAsia="华康金刚黑" w:hAnsi="Audi Type" w:cs="Audi Type" w:hint="eastAsia"/>
          <w:b/>
          <w:bCs/>
          <w:sz w:val="20"/>
          <w:szCs w:val="20"/>
          <w:lang w:val="en-US" w:eastAsia="zh-CN"/>
        </w:rPr>
        <w:t>的</w:t>
      </w:r>
      <w:r w:rsidR="00431AA9" w:rsidRPr="00A42139">
        <w:rPr>
          <w:rFonts w:ascii="Audi Type" w:eastAsia="华康金刚黑" w:hAnsi="Audi Type" w:cs="Audi Type" w:hint="eastAsia"/>
          <w:b/>
          <w:bCs/>
          <w:sz w:val="20"/>
          <w:szCs w:val="20"/>
          <w:lang w:val="en-US" w:eastAsia="zh-CN"/>
        </w:rPr>
        <w:t>新</w:t>
      </w:r>
      <w:r w:rsidR="00E51A64" w:rsidRPr="00A42139">
        <w:rPr>
          <w:rFonts w:ascii="Audi Type" w:eastAsia="华康金刚黑" w:hAnsi="Audi Type" w:cs="Audi Type" w:hint="eastAsia"/>
          <w:b/>
          <w:bCs/>
          <w:sz w:val="20"/>
          <w:szCs w:val="20"/>
          <w:lang w:val="en-US" w:eastAsia="zh-CN"/>
        </w:rPr>
        <w:t>标杆</w:t>
      </w:r>
      <w:r w:rsidRPr="00A42139">
        <w:rPr>
          <w:rFonts w:ascii="Audi Type" w:eastAsia="华康金刚黑" w:hAnsi="Audi Type" w:cs="Audi Type"/>
          <w:b/>
          <w:bCs/>
          <w:sz w:val="20"/>
          <w:szCs w:val="20"/>
          <w:lang w:val="en-US" w:eastAsia="zh-CN"/>
        </w:rPr>
        <w:t>。</w:t>
      </w:r>
      <w:r w:rsidR="00D4700B" w:rsidRPr="00A42139">
        <w:rPr>
          <w:rFonts w:ascii="Audi Type" w:eastAsia="华康金刚黑" w:hAnsi="Audi Type" w:cs="Audi Type" w:hint="eastAsia"/>
          <w:b/>
          <w:bCs/>
          <w:sz w:val="20"/>
          <w:szCs w:val="20"/>
          <w:lang w:val="en-US" w:eastAsia="zh-CN"/>
        </w:rPr>
        <w:t>其</w:t>
      </w:r>
      <w:r w:rsidRPr="00A42139">
        <w:rPr>
          <w:rFonts w:ascii="Audi Type" w:eastAsia="华康金刚黑" w:hAnsi="Audi Type" w:cs="Audi Type"/>
          <w:b/>
          <w:bCs/>
          <w:sz w:val="20"/>
          <w:szCs w:val="20"/>
          <w:lang w:val="en-US" w:eastAsia="zh-CN"/>
        </w:rPr>
        <w:t>车身设计</w:t>
      </w:r>
      <w:r w:rsidR="008874DE" w:rsidRPr="00A42139">
        <w:rPr>
          <w:rFonts w:ascii="Audi Type" w:eastAsia="华康金刚黑" w:hAnsi="Audi Type" w:cs="Audi Type" w:hint="eastAsia"/>
          <w:b/>
          <w:bCs/>
          <w:sz w:val="20"/>
          <w:szCs w:val="20"/>
          <w:lang w:val="en-US" w:eastAsia="zh-CN"/>
        </w:rPr>
        <w:t>巧妙，</w:t>
      </w:r>
      <w:r w:rsidR="00431AA9" w:rsidRPr="00A42139">
        <w:rPr>
          <w:rFonts w:ascii="Audi Type" w:eastAsia="华康金刚黑" w:hAnsi="Audi Type" w:cs="Audi Type" w:hint="eastAsia"/>
          <w:b/>
          <w:bCs/>
          <w:sz w:val="20"/>
          <w:szCs w:val="20"/>
          <w:lang w:val="en-US" w:eastAsia="zh-CN"/>
        </w:rPr>
        <w:t>空间灵活多变</w:t>
      </w:r>
      <w:r w:rsidR="008874DE" w:rsidRPr="00A42139">
        <w:rPr>
          <w:rFonts w:ascii="Audi Type" w:eastAsia="华康金刚黑" w:hAnsi="Audi Type" w:cs="Audi Type" w:hint="eastAsia"/>
          <w:b/>
          <w:bCs/>
          <w:sz w:val="20"/>
          <w:szCs w:val="20"/>
          <w:lang w:val="en-US" w:eastAsia="zh-CN"/>
        </w:rPr>
        <w:t>，既为</w:t>
      </w:r>
      <w:r w:rsidRPr="00A42139">
        <w:rPr>
          <w:rFonts w:ascii="Audi Type" w:eastAsia="华康金刚黑" w:hAnsi="Audi Type" w:cs="Audi Type"/>
          <w:b/>
          <w:bCs/>
          <w:sz w:val="20"/>
          <w:szCs w:val="20"/>
          <w:lang w:val="en-US" w:eastAsia="zh-CN"/>
        </w:rPr>
        <w:t>日常生活提供了充足空间</w:t>
      </w:r>
      <w:r w:rsidR="008874DE" w:rsidRPr="00A42139">
        <w:rPr>
          <w:rFonts w:ascii="Audi Type" w:eastAsia="华康金刚黑" w:hAnsi="Audi Type" w:cs="Audi Type" w:hint="eastAsia"/>
          <w:b/>
          <w:bCs/>
          <w:sz w:val="20"/>
          <w:szCs w:val="20"/>
          <w:lang w:val="en-US" w:eastAsia="zh-CN"/>
        </w:rPr>
        <w:t>，又满足了</w:t>
      </w:r>
      <w:r w:rsidR="00A844F4" w:rsidRPr="00A42139">
        <w:rPr>
          <w:rFonts w:ascii="Audi Type" w:eastAsia="华康金刚黑" w:hAnsi="Audi Type" w:cs="Audi Type" w:hint="eastAsia"/>
          <w:b/>
          <w:bCs/>
          <w:sz w:val="20"/>
          <w:szCs w:val="20"/>
          <w:lang w:val="en-US" w:eastAsia="zh-CN"/>
        </w:rPr>
        <w:t>高端休闲生活方式</w:t>
      </w:r>
      <w:r w:rsidR="008874DE" w:rsidRPr="00A42139">
        <w:rPr>
          <w:rFonts w:ascii="Audi Type" w:eastAsia="华康金刚黑" w:hAnsi="Audi Type" w:cs="Audi Type" w:hint="eastAsia"/>
          <w:b/>
          <w:bCs/>
          <w:sz w:val="20"/>
          <w:szCs w:val="20"/>
          <w:lang w:val="en-US" w:eastAsia="zh-CN"/>
        </w:rPr>
        <w:t>的</w:t>
      </w:r>
      <w:r w:rsidR="00A844F4" w:rsidRPr="00A42139">
        <w:rPr>
          <w:rFonts w:ascii="Audi Type" w:eastAsia="华康金刚黑" w:hAnsi="Audi Type" w:cs="Audi Type" w:hint="eastAsia"/>
          <w:b/>
          <w:bCs/>
          <w:sz w:val="20"/>
          <w:szCs w:val="20"/>
          <w:lang w:val="en-US" w:eastAsia="zh-CN"/>
        </w:rPr>
        <w:t>多样</w:t>
      </w:r>
      <w:r w:rsidR="008874DE" w:rsidRPr="00A42139">
        <w:rPr>
          <w:rFonts w:ascii="Audi Type" w:eastAsia="华康金刚黑" w:hAnsi="Audi Type" w:cs="Audi Type" w:hint="eastAsia"/>
          <w:b/>
          <w:bCs/>
          <w:sz w:val="20"/>
          <w:szCs w:val="20"/>
          <w:lang w:val="en-US" w:eastAsia="zh-CN"/>
        </w:rPr>
        <w:t>需求</w:t>
      </w:r>
      <w:r w:rsidRPr="00A42139">
        <w:rPr>
          <w:rFonts w:ascii="Audi Type" w:eastAsia="华康金刚黑" w:hAnsi="Audi Type" w:cs="Audi Type"/>
          <w:b/>
          <w:bCs/>
          <w:sz w:val="20"/>
          <w:szCs w:val="20"/>
          <w:lang w:val="en-US" w:eastAsia="zh-CN"/>
        </w:rPr>
        <w:t>。无论是长途旅行还是城</w:t>
      </w:r>
      <w:r w:rsidR="00C92A97" w:rsidRPr="00A42139">
        <w:rPr>
          <w:rFonts w:ascii="Audi Type" w:eastAsia="华康金刚黑" w:hAnsi="Audi Type" w:cs="Audi Type" w:hint="eastAsia"/>
          <w:b/>
          <w:bCs/>
          <w:sz w:val="20"/>
          <w:szCs w:val="20"/>
          <w:lang w:val="en-US" w:eastAsia="zh-CN"/>
        </w:rPr>
        <w:t>市</w:t>
      </w:r>
      <w:r w:rsidR="003201A1" w:rsidRPr="00A42139">
        <w:rPr>
          <w:rFonts w:ascii="Audi Type" w:eastAsia="华康金刚黑" w:hAnsi="Audi Type" w:cs="Audi Type" w:hint="eastAsia"/>
          <w:b/>
          <w:bCs/>
          <w:sz w:val="20"/>
          <w:szCs w:val="20"/>
          <w:lang w:val="en-US" w:eastAsia="zh-CN"/>
        </w:rPr>
        <w:t>行驶</w:t>
      </w:r>
      <w:r w:rsidRPr="00A42139">
        <w:rPr>
          <w:rFonts w:ascii="Audi Type" w:eastAsia="华康金刚黑" w:hAnsi="Audi Type" w:cs="Audi Type"/>
          <w:b/>
          <w:bCs/>
          <w:sz w:val="20"/>
          <w:szCs w:val="20"/>
          <w:lang w:val="en-US" w:eastAsia="zh-CN"/>
        </w:rPr>
        <w:t>，自适应空气悬架和</w:t>
      </w:r>
      <w:r w:rsidR="004D299C" w:rsidRPr="00A42139">
        <w:rPr>
          <w:rFonts w:ascii="Audi Type" w:eastAsia="华康金刚黑" w:hAnsi="Audi Type" w:cs="Audi Type" w:hint="eastAsia"/>
          <w:b/>
          <w:bCs/>
          <w:sz w:val="20"/>
          <w:szCs w:val="20"/>
          <w:lang w:val="en-US" w:eastAsia="zh-CN"/>
        </w:rPr>
        <w:t>全</w:t>
      </w:r>
      <w:r w:rsidRPr="00A42139">
        <w:rPr>
          <w:rFonts w:ascii="Audi Type" w:eastAsia="华康金刚黑" w:hAnsi="Audi Type" w:cs="Audi Type"/>
          <w:b/>
          <w:bCs/>
          <w:sz w:val="20"/>
          <w:szCs w:val="20"/>
          <w:lang w:val="en-US" w:eastAsia="zh-CN"/>
        </w:rPr>
        <w:t>轮转向</w:t>
      </w:r>
      <w:r w:rsidR="00343880" w:rsidRPr="00A42139">
        <w:rPr>
          <w:rFonts w:ascii="Audi Type" w:eastAsia="华康金刚黑" w:hAnsi="Audi Type" w:cs="Audi Type" w:hint="eastAsia"/>
          <w:b/>
          <w:bCs/>
          <w:sz w:val="20"/>
          <w:szCs w:val="20"/>
          <w:lang w:val="en-US" w:eastAsia="zh-CN"/>
        </w:rPr>
        <w:t>系统</w:t>
      </w:r>
      <w:r w:rsidRPr="00A42139">
        <w:rPr>
          <w:rFonts w:ascii="Audi Type" w:eastAsia="华康金刚黑" w:hAnsi="Audi Type" w:cs="Audi Type"/>
          <w:b/>
          <w:bCs/>
          <w:sz w:val="20"/>
          <w:szCs w:val="20"/>
          <w:lang w:val="en-US" w:eastAsia="zh-CN"/>
        </w:rPr>
        <w:t>都可确保</w:t>
      </w:r>
      <w:r w:rsidR="00526C76" w:rsidRPr="00A42139">
        <w:rPr>
          <w:rFonts w:ascii="Audi Type" w:eastAsia="华康金刚黑" w:hAnsi="Audi Type" w:cs="Audi Type" w:hint="eastAsia"/>
          <w:b/>
          <w:bCs/>
          <w:sz w:val="20"/>
          <w:szCs w:val="20"/>
          <w:lang w:val="en-US" w:eastAsia="zh-CN"/>
        </w:rPr>
        <w:t>车辆的</w:t>
      </w:r>
      <w:r w:rsidRPr="00A42139">
        <w:rPr>
          <w:rFonts w:ascii="Audi Type" w:eastAsia="华康金刚黑" w:hAnsi="Audi Type" w:cs="Audi Type" w:hint="eastAsia"/>
          <w:b/>
          <w:bCs/>
          <w:sz w:val="20"/>
          <w:szCs w:val="20"/>
          <w:lang w:val="en-US" w:eastAsia="zh-CN"/>
        </w:rPr>
        <w:t>平</w:t>
      </w:r>
      <w:r w:rsidR="00526C76" w:rsidRPr="00A42139">
        <w:rPr>
          <w:rFonts w:ascii="Audi Type" w:eastAsia="华康金刚黑" w:hAnsi="Audi Type" w:cs="Audi Type" w:hint="eastAsia"/>
          <w:b/>
          <w:bCs/>
          <w:sz w:val="20"/>
          <w:szCs w:val="20"/>
          <w:lang w:val="en-US" w:eastAsia="zh-CN"/>
        </w:rPr>
        <w:t>稳</w:t>
      </w:r>
      <w:r w:rsidR="002D158D" w:rsidRPr="00A42139">
        <w:rPr>
          <w:rFonts w:ascii="Audi Type" w:eastAsia="华康金刚黑" w:hAnsi="Audi Type" w:cs="Audi Type" w:hint="eastAsia"/>
          <w:b/>
          <w:bCs/>
          <w:sz w:val="20"/>
          <w:szCs w:val="20"/>
          <w:lang w:val="en-US" w:eastAsia="zh-CN"/>
        </w:rPr>
        <w:t>驾驶</w:t>
      </w:r>
      <w:r w:rsidRPr="00A42139">
        <w:rPr>
          <w:rFonts w:ascii="Audi Type" w:eastAsia="华康金刚黑" w:hAnsi="Audi Type" w:cs="Audi Type" w:hint="eastAsia"/>
          <w:b/>
          <w:bCs/>
          <w:sz w:val="20"/>
          <w:szCs w:val="20"/>
          <w:lang w:val="en-US" w:eastAsia="zh-CN"/>
        </w:rPr>
        <w:t>和运动型操控风格</w:t>
      </w:r>
      <w:r w:rsidRPr="00A42139">
        <w:rPr>
          <w:rFonts w:ascii="Audi Type" w:eastAsia="华康金刚黑" w:hAnsi="Audi Type" w:cs="Audi Type"/>
          <w:b/>
          <w:bCs/>
          <w:sz w:val="20"/>
          <w:szCs w:val="20"/>
          <w:lang w:val="en-US" w:eastAsia="zh-CN"/>
        </w:rPr>
        <w:t>。奥迪</w:t>
      </w:r>
      <w:r w:rsidRPr="00A42139">
        <w:rPr>
          <w:rFonts w:ascii="Audi Type" w:eastAsia="华康金刚黑" w:hAnsi="Audi Type" w:cs="Audi Type"/>
          <w:b/>
          <w:bCs/>
          <w:sz w:val="20"/>
          <w:szCs w:val="20"/>
          <w:lang w:val="en-US" w:eastAsia="zh-CN"/>
        </w:rPr>
        <w:t>A6 Avant</w:t>
      </w:r>
      <w:r w:rsidRPr="00A42139">
        <w:rPr>
          <w:rFonts w:ascii="Audi Type" w:eastAsia="华康金刚黑" w:hAnsi="Audi Type" w:cs="Audi Type"/>
          <w:b/>
          <w:bCs/>
          <w:sz w:val="20"/>
          <w:szCs w:val="20"/>
          <w:lang w:val="en-US" w:eastAsia="zh-CN"/>
        </w:rPr>
        <w:t>车型基于</w:t>
      </w:r>
      <w:r w:rsidRPr="00A42139">
        <w:rPr>
          <w:rFonts w:ascii="Audi Type" w:eastAsia="华康金刚黑" w:hAnsi="Audi Type" w:cs="Audi Type"/>
          <w:b/>
          <w:bCs/>
          <w:sz w:val="20"/>
          <w:szCs w:val="20"/>
          <w:lang w:val="en-US" w:eastAsia="zh-CN"/>
        </w:rPr>
        <w:t>PPC</w:t>
      </w:r>
      <w:r w:rsidR="005E3B8D" w:rsidRPr="00A42139">
        <w:rPr>
          <w:rFonts w:ascii="Audi Type" w:eastAsia="华康金刚黑" w:hAnsi="Audi Type" w:cs="Audi Type" w:hint="eastAsia"/>
          <w:b/>
          <w:bCs/>
          <w:sz w:val="20"/>
          <w:szCs w:val="20"/>
          <w:lang w:val="en-US" w:eastAsia="zh-CN"/>
        </w:rPr>
        <w:t>豪华</w:t>
      </w:r>
      <w:r w:rsidRPr="00A42139">
        <w:rPr>
          <w:rFonts w:ascii="Audi Type" w:eastAsia="华康金刚黑" w:hAnsi="Audi Type" w:cs="Audi Type"/>
          <w:b/>
          <w:bCs/>
          <w:sz w:val="20"/>
          <w:szCs w:val="20"/>
          <w:lang w:val="en-US" w:eastAsia="zh-CN"/>
        </w:rPr>
        <w:t>燃油</w:t>
      </w:r>
      <w:r w:rsidR="005E3B8D" w:rsidRPr="00A42139">
        <w:rPr>
          <w:rFonts w:ascii="Audi Type" w:eastAsia="华康金刚黑" w:hAnsi="Audi Type" w:cs="Audi Type" w:hint="eastAsia"/>
          <w:b/>
          <w:bCs/>
          <w:sz w:val="20"/>
          <w:szCs w:val="20"/>
          <w:lang w:val="en-US" w:eastAsia="zh-CN"/>
        </w:rPr>
        <w:t>车</w:t>
      </w:r>
      <w:r w:rsidRPr="00A42139">
        <w:rPr>
          <w:rFonts w:ascii="Audi Type" w:eastAsia="华康金刚黑" w:hAnsi="Audi Type" w:cs="Audi Type"/>
          <w:b/>
          <w:bCs/>
          <w:sz w:val="20"/>
          <w:szCs w:val="20"/>
          <w:lang w:val="en-US" w:eastAsia="zh-CN"/>
        </w:rPr>
        <w:t>平台</w:t>
      </w:r>
      <w:r w:rsidR="005E3B8D" w:rsidRPr="00A42139">
        <w:rPr>
          <w:rFonts w:ascii="Audi Type" w:eastAsia="华康金刚黑" w:hAnsi="Audi Type" w:cs="Audi Type" w:hint="eastAsia"/>
          <w:b/>
          <w:bCs/>
          <w:sz w:val="20"/>
          <w:szCs w:val="20"/>
          <w:lang w:val="en-US" w:eastAsia="zh-CN"/>
        </w:rPr>
        <w:t>打造</w:t>
      </w:r>
      <w:r w:rsidRPr="00A42139">
        <w:rPr>
          <w:rFonts w:ascii="Audi Type" w:eastAsia="华康金刚黑" w:hAnsi="Audi Type" w:cs="Audi Type"/>
          <w:b/>
          <w:bCs/>
          <w:sz w:val="20"/>
          <w:szCs w:val="20"/>
          <w:lang w:val="en-US" w:eastAsia="zh-CN"/>
        </w:rPr>
        <w:t>，</w:t>
      </w:r>
      <w:r w:rsidR="00F275B1" w:rsidRPr="00A42139">
        <w:rPr>
          <w:rFonts w:ascii="Audi Type" w:eastAsia="华康金刚黑" w:hAnsi="Audi Type" w:cs="Audi Type" w:hint="eastAsia"/>
          <w:b/>
          <w:bCs/>
          <w:sz w:val="20"/>
          <w:szCs w:val="20"/>
          <w:lang w:val="en-US" w:eastAsia="zh-CN"/>
        </w:rPr>
        <w:t>搭载</w:t>
      </w:r>
      <w:r w:rsidRPr="00A42139">
        <w:rPr>
          <w:rFonts w:ascii="Audi Type" w:eastAsia="华康金刚黑" w:hAnsi="Audi Type" w:cs="Audi Type"/>
          <w:b/>
          <w:bCs/>
          <w:sz w:val="20"/>
          <w:szCs w:val="20"/>
          <w:lang w:val="en-US" w:eastAsia="zh-CN"/>
        </w:rPr>
        <w:t>汽油和柴油发动机</w:t>
      </w:r>
      <w:r w:rsidR="002D158D" w:rsidRPr="00A42139">
        <w:rPr>
          <w:rFonts w:ascii="Audi Type" w:eastAsia="华康金刚黑" w:hAnsi="Audi Type" w:cs="Audi Type" w:hint="eastAsia"/>
          <w:b/>
          <w:bCs/>
          <w:sz w:val="20"/>
          <w:szCs w:val="20"/>
          <w:lang w:val="en-US" w:eastAsia="zh-CN"/>
        </w:rPr>
        <w:t>。</w:t>
      </w:r>
      <w:r w:rsidR="00F275B1" w:rsidRPr="00A42139">
        <w:rPr>
          <w:rFonts w:ascii="Audi Type" w:eastAsia="华康金刚黑" w:hAnsi="Audi Type" w:cs="Audi Type" w:hint="eastAsia"/>
          <w:b/>
          <w:bCs/>
          <w:sz w:val="20"/>
          <w:szCs w:val="20"/>
          <w:lang w:val="en-US" w:eastAsia="zh-CN"/>
        </w:rPr>
        <w:t>得益于</w:t>
      </w:r>
      <w:r w:rsidRPr="00A42139">
        <w:rPr>
          <w:rFonts w:ascii="Audi Type" w:eastAsia="华康金刚黑" w:hAnsi="Audi Type" w:cs="Audi Type"/>
          <w:b/>
          <w:bCs/>
          <w:sz w:val="20"/>
          <w:szCs w:val="20"/>
          <w:lang w:val="en-US" w:eastAsia="zh-CN"/>
        </w:rPr>
        <w:t>增强版轻度混合动力系统</w:t>
      </w:r>
      <w:r w:rsidR="00F275B1" w:rsidRPr="00A42139">
        <w:rPr>
          <w:rFonts w:ascii="Audi Type" w:eastAsia="华康金刚黑" w:hAnsi="Audi Type" w:cs="Audi Type" w:hint="eastAsia"/>
          <w:b/>
          <w:bCs/>
          <w:sz w:val="20"/>
          <w:szCs w:val="20"/>
          <w:lang w:val="en-US" w:eastAsia="zh-CN"/>
        </w:rPr>
        <w:t>（</w:t>
      </w:r>
      <w:r w:rsidR="00F275B1" w:rsidRPr="00A42139">
        <w:rPr>
          <w:rFonts w:ascii="Audi Type" w:eastAsia="华康金刚黑" w:hAnsi="Audi Type" w:cs="Audi Type" w:hint="eastAsia"/>
          <w:b/>
          <w:bCs/>
          <w:sz w:val="20"/>
          <w:szCs w:val="20"/>
          <w:lang w:val="en-US" w:eastAsia="zh-CN"/>
        </w:rPr>
        <w:t>MHEV plus</w:t>
      </w:r>
      <w:r w:rsidR="00F275B1" w:rsidRPr="00A42139">
        <w:rPr>
          <w:rFonts w:ascii="Audi Type" w:eastAsia="华康金刚黑" w:hAnsi="Audi Type" w:cs="Audi Type" w:hint="eastAsia"/>
          <w:b/>
          <w:bCs/>
          <w:sz w:val="20"/>
          <w:szCs w:val="20"/>
          <w:lang w:val="en-US" w:eastAsia="zh-CN"/>
        </w:rPr>
        <w:t>）</w:t>
      </w:r>
      <w:r w:rsidR="00AD11F5" w:rsidRPr="00A42139">
        <w:rPr>
          <w:rFonts w:ascii="Audi Type" w:eastAsia="华康金刚黑" w:hAnsi="Audi Type" w:cs="Audi Type" w:hint="eastAsia"/>
          <w:b/>
          <w:bCs/>
          <w:sz w:val="20"/>
          <w:szCs w:val="20"/>
          <w:lang w:val="en-US" w:eastAsia="zh-CN"/>
        </w:rPr>
        <w:t>，</w:t>
      </w:r>
      <w:r w:rsidR="002D158D" w:rsidRPr="00A42139">
        <w:rPr>
          <w:rFonts w:ascii="Audi Type" w:eastAsia="华康金刚黑" w:hAnsi="Audi Type" w:cs="Audi Type" w:hint="eastAsia"/>
          <w:b/>
          <w:bCs/>
          <w:sz w:val="20"/>
          <w:szCs w:val="20"/>
          <w:lang w:val="en-US" w:eastAsia="zh-CN"/>
        </w:rPr>
        <w:t>该车型的</w:t>
      </w:r>
      <w:r w:rsidR="00AD11F5" w:rsidRPr="00A42139">
        <w:rPr>
          <w:rFonts w:ascii="Audi Type" w:eastAsia="华康金刚黑" w:hAnsi="Audi Type" w:cs="Audi Type" w:hint="eastAsia"/>
          <w:b/>
          <w:bCs/>
          <w:sz w:val="20"/>
          <w:szCs w:val="20"/>
          <w:lang w:val="en-US" w:eastAsia="zh-CN"/>
        </w:rPr>
        <w:t>发动机效率更高、动力更强</w:t>
      </w:r>
      <w:r w:rsidRPr="00A42139">
        <w:rPr>
          <w:rFonts w:ascii="Audi Type" w:eastAsia="华康金刚黑" w:hAnsi="Audi Type" w:cs="Audi Type"/>
          <w:b/>
          <w:bCs/>
          <w:sz w:val="20"/>
          <w:szCs w:val="20"/>
          <w:lang w:val="en-US" w:eastAsia="zh-CN"/>
        </w:rPr>
        <w:t>。</w:t>
      </w:r>
      <w:r w:rsidRPr="00A42139">
        <w:rPr>
          <w:rFonts w:ascii="Audi Type" w:eastAsia="华康金刚黑" w:hAnsi="Audi Type" w:cs="Audi Type" w:hint="eastAsia"/>
          <w:b/>
          <w:bCs/>
          <w:sz w:val="20"/>
          <w:szCs w:val="20"/>
          <w:lang w:val="en-US" w:eastAsia="zh-CN"/>
        </w:rPr>
        <w:t>其它亮点包括直观的操作和信息娱乐概念、</w:t>
      </w:r>
      <w:r w:rsidR="00A844F4" w:rsidRPr="00A42139">
        <w:rPr>
          <w:rFonts w:ascii="Audi Type" w:eastAsia="华康金刚黑" w:hAnsi="Audi Type" w:cs="Audi Type" w:hint="eastAsia"/>
          <w:b/>
          <w:bCs/>
          <w:sz w:val="20"/>
          <w:szCs w:val="20"/>
          <w:lang w:val="en-US" w:eastAsia="zh-CN"/>
        </w:rPr>
        <w:t>全新</w:t>
      </w:r>
      <w:r w:rsidRPr="00A42139">
        <w:rPr>
          <w:rFonts w:ascii="Audi Type" w:eastAsia="华康金刚黑" w:hAnsi="Audi Type" w:cs="Audi Type" w:hint="eastAsia"/>
          <w:b/>
          <w:bCs/>
          <w:sz w:val="20"/>
          <w:szCs w:val="20"/>
          <w:lang w:val="en-US" w:eastAsia="zh-CN"/>
        </w:rPr>
        <w:t>数字灯光技术和智能驾驶辅助系统。</w:t>
      </w:r>
    </w:p>
    <w:p w14:paraId="55328A64" w14:textId="77777777" w:rsidR="00774CEA" w:rsidRDefault="00774CEA" w:rsidP="00405EA4">
      <w:pPr>
        <w:spacing w:before="240"/>
        <w:rPr>
          <w:rFonts w:ascii="Audi Type" w:eastAsia="华康金刚黑" w:hAnsi="Audi Type" w:cs="Audi Type"/>
          <w:b/>
          <w:bCs/>
          <w:sz w:val="20"/>
          <w:szCs w:val="20"/>
          <w:lang w:val="en-US" w:eastAsia="zh-CN"/>
        </w:rPr>
      </w:pPr>
    </w:p>
    <w:p w14:paraId="761C8C9F" w14:textId="77777777" w:rsidR="00405EA4" w:rsidRDefault="00B436D5" w:rsidP="00405EA4">
      <w:pPr>
        <w:spacing w:before="240"/>
        <w:rPr>
          <w:rFonts w:ascii="Audi Type" w:eastAsia="华康金刚黑" w:hAnsi="Audi Type" w:cs="Audi Type"/>
          <w:b/>
          <w:bCs/>
          <w:sz w:val="20"/>
          <w:szCs w:val="20"/>
          <w:lang w:val="en-US" w:eastAsia="zh-CN"/>
        </w:rPr>
      </w:pPr>
      <w:r w:rsidRPr="00A42139">
        <w:rPr>
          <w:rFonts w:ascii="Audi Type" w:eastAsia="华康金刚黑" w:hAnsi="Audi Type" w:cs="Audi Type"/>
          <w:sz w:val="20"/>
          <w:szCs w:val="20"/>
          <w:lang w:val="en-US" w:eastAsia="zh-CN"/>
        </w:rPr>
        <w:t>自</w:t>
      </w:r>
      <w:r w:rsidRPr="00A42139">
        <w:rPr>
          <w:rFonts w:ascii="Audi Type" w:eastAsia="华康金刚黑" w:hAnsi="Audi Type" w:cs="Audi Type"/>
          <w:sz w:val="20"/>
          <w:szCs w:val="20"/>
          <w:lang w:val="en-US" w:eastAsia="zh-CN"/>
        </w:rPr>
        <w:t>1977</w:t>
      </w:r>
      <w:r w:rsidRPr="00A42139">
        <w:rPr>
          <w:rFonts w:ascii="Audi Type" w:eastAsia="华康金刚黑" w:hAnsi="Audi Type" w:cs="Audi Type"/>
          <w:sz w:val="20"/>
          <w:szCs w:val="20"/>
          <w:lang w:val="en-US" w:eastAsia="zh-CN"/>
        </w:rPr>
        <w:t>年以来，奥迪品牌中</w:t>
      </w:r>
      <w:r w:rsidRPr="00A42139">
        <w:rPr>
          <w:rFonts w:ascii="Audi Type" w:eastAsia="华康金刚黑" w:hAnsi="Audi Type" w:cs="Audi Type" w:hint="eastAsia"/>
          <w:sz w:val="20"/>
          <w:szCs w:val="20"/>
          <w:lang w:val="en-US" w:eastAsia="zh-CN"/>
        </w:rPr>
        <w:t>的“</w:t>
      </w:r>
      <w:r w:rsidRPr="00A42139">
        <w:rPr>
          <w:rFonts w:ascii="Audi Type" w:eastAsia="华康金刚黑" w:hAnsi="Audi Type" w:cs="Audi Type"/>
          <w:sz w:val="20"/>
          <w:szCs w:val="20"/>
          <w:lang w:val="en-US" w:eastAsia="zh-CN"/>
        </w:rPr>
        <w:t>Avant</w:t>
      </w:r>
      <w:r w:rsidRPr="00A42139">
        <w:rPr>
          <w:rFonts w:ascii="Audi Type" w:eastAsia="华康金刚黑" w:hAnsi="Audi Type" w:cs="Audi Type" w:hint="eastAsia"/>
          <w:sz w:val="20"/>
          <w:szCs w:val="20"/>
          <w:lang w:val="en-US" w:eastAsia="zh-CN"/>
        </w:rPr>
        <w:t>”一词</w:t>
      </w:r>
      <w:r w:rsidRPr="00A42139">
        <w:rPr>
          <w:rFonts w:ascii="Audi Type" w:eastAsia="华康金刚黑" w:hAnsi="Audi Type" w:cs="Audi Type"/>
          <w:sz w:val="20"/>
          <w:szCs w:val="20"/>
          <w:lang w:val="en-US" w:eastAsia="zh-CN"/>
        </w:rPr>
        <w:t>一直代表着拥有运动时尚美学、卓越</w:t>
      </w:r>
      <w:r w:rsidR="00A844F4" w:rsidRPr="00A42139">
        <w:rPr>
          <w:rFonts w:ascii="Audi Type" w:eastAsia="华康金刚黑" w:hAnsi="Audi Type" w:cs="Audi Type" w:hint="eastAsia"/>
          <w:sz w:val="20"/>
          <w:szCs w:val="20"/>
          <w:lang w:val="en-US" w:eastAsia="zh-CN"/>
        </w:rPr>
        <w:t>多</w:t>
      </w:r>
      <w:r w:rsidRPr="00A42139">
        <w:rPr>
          <w:rFonts w:ascii="Audi Type" w:eastAsia="华康金刚黑" w:hAnsi="Audi Type" w:cs="Audi Type"/>
          <w:sz w:val="20"/>
          <w:szCs w:val="20"/>
          <w:lang w:val="en-US" w:eastAsia="zh-CN"/>
        </w:rPr>
        <w:t>功能</w:t>
      </w:r>
      <w:r w:rsidR="00A844F4" w:rsidRPr="00A42139">
        <w:rPr>
          <w:rFonts w:ascii="Audi Type" w:eastAsia="华康金刚黑" w:hAnsi="Audi Type" w:cs="Audi Type" w:hint="eastAsia"/>
          <w:sz w:val="20"/>
          <w:szCs w:val="20"/>
          <w:lang w:val="en-US" w:eastAsia="zh-CN"/>
        </w:rPr>
        <w:t>性</w:t>
      </w:r>
      <w:r w:rsidRPr="00A42139">
        <w:rPr>
          <w:rFonts w:ascii="Audi Type" w:eastAsia="华康金刚黑" w:hAnsi="Audi Type" w:cs="Audi Type"/>
          <w:sz w:val="20"/>
          <w:szCs w:val="20"/>
          <w:lang w:val="en-US" w:eastAsia="zh-CN"/>
        </w:rPr>
        <w:t>和出色驾驶动态性能的车辆。在奥迪</w:t>
      </w:r>
      <w:r w:rsidRPr="00A42139">
        <w:rPr>
          <w:rFonts w:ascii="Audi Type" w:eastAsia="华康金刚黑" w:hAnsi="Audi Type" w:cs="Audi Type"/>
          <w:sz w:val="20"/>
          <w:szCs w:val="20"/>
          <w:lang w:val="en-US" w:eastAsia="zh-CN"/>
        </w:rPr>
        <w:t>100 Avant</w:t>
      </w:r>
      <w:r w:rsidRPr="00A42139">
        <w:rPr>
          <w:rFonts w:ascii="Audi Type" w:eastAsia="华康金刚黑" w:hAnsi="Audi Type" w:cs="Audi Type"/>
          <w:sz w:val="20"/>
          <w:szCs w:val="20"/>
          <w:lang w:val="en-US" w:eastAsia="zh-CN"/>
        </w:rPr>
        <w:t>首次亮相</w:t>
      </w:r>
      <w:r w:rsidRPr="00A42139">
        <w:rPr>
          <w:rFonts w:ascii="Audi Type" w:eastAsia="华康金刚黑" w:hAnsi="Audi Type" w:cs="Audi Type"/>
          <w:sz w:val="20"/>
          <w:szCs w:val="20"/>
          <w:lang w:val="en-US" w:eastAsia="zh-CN"/>
        </w:rPr>
        <w:t>48</w:t>
      </w:r>
      <w:r w:rsidRPr="00A42139">
        <w:rPr>
          <w:rFonts w:ascii="Audi Type" w:eastAsia="华康金刚黑" w:hAnsi="Audi Type" w:cs="Audi Type"/>
          <w:sz w:val="20"/>
          <w:szCs w:val="20"/>
          <w:lang w:val="en-US" w:eastAsia="zh-CN"/>
        </w:rPr>
        <w:t>年后，</w:t>
      </w:r>
      <w:r w:rsidRPr="00A42139">
        <w:rPr>
          <w:rFonts w:ascii="Audi Type" w:eastAsia="华康金刚黑" w:hAnsi="Audi Type" w:cs="Audi Type"/>
          <w:sz w:val="20"/>
          <w:szCs w:val="20"/>
          <w:lang w:val="en-US" w:eastAsia="zh-CN"/>
        </w:rPr>
        <w:t>A6 Avant</w:t>
      </w:r>
      <w:r w:rsidRPr="00A42139">
        <w:rPr>
          <w:rFonts w:ascii="Audi Type" w:eastAsia="华康金刚黑" w:hAnsi="Audi Type" w:cs="Audi Type"/>
          <w:sz w:val="20"/>
          <w:szCs w:val="20"/>
          <w:lang w:val="en-US" w:eastAsia="zh-CN"/>
        </w:rPr>
        <w:t>正</w:t>
      </w:r>
      <w:r w:rsidR="00A844F4" w:rsidRPr="00A42139">
        <w:rPr>
          <w:rFonts w:ascii="Audi Type" w:eastAsia="华康金刚黑" w:hAnsi="Audi Type" w:cs="Audi Type" w:hint="eastAsia"/>
          <w:sz w:val="20"/>
          <w:szCs w:val="20"/>
          <w:lang w:val="en-US" w:eastAsia="zh-CN"/>
        </w:rPr>
        <w:t>引领豪华全尺寸旅行车</w:t>
      </w:r>
      <w:r w:rsidR="0031525B" w:rsidRPr="00A42139">
        <w:rPr>
          <w:rFonts w:ascii="Audi Type" w:eastAsia="华康金刚黑" w:hAnsi="Audi Type" w:cs="Audi Type" w:hint="eastAsia"/>
          <w:sz w:val="20"/>
          <w:szCs w:val="20"/>
          <w:lang w:val="en-US" w:eastAsia="zh-CN"/>
        </w:rPr>
        <w:t>开启全</w:t>
      </w:r>
      <w:r w:rsidRPr="00A42139">
        <w:rPr>
          <w:rFonts w:ascii="Audi Type" w:eastAsia="华康金刚黑" w:hAnsi="Audi Type" w:cs="Audi Type"/>
          <w:sz w:val="20"/>
          <w:szCs w:val="20"/>
          <w:lang w:val="en-US" w:eastAsia="zh-CN"/>
        </w:rPr>
        <w:t>新时代。</w:t>
      </w:r>
      <w:bookmarkStart w:id="1" w:name="_Hlk191545021"/>
    </w:p>
    <w:p w14:paraId="700A3365" w14:textId="6C2582EC" w:rsidR="0045492C" w:rsidRPr="00405EA4" w:rsidRDefault="0045492C" w:rsidP="00405EA4">
      <w:pPr>
        <w:spacing w:before="240"/>
        <w:rPr>
          <w:rFonts w:ascii="Audi Type" w:eastAsia="华康金刚黑" w:hAnsi="Audi Type" w:cs="Audi Type"/>
          <w:b/>
          <w:bCs/>
          <w:sz w:val="20"/>
          <w:szCs w:val="20"/>
          <w:lang w:val="en-US" w:eastAsia="zh-CN"/>
        </w:rPr>
      </w:pPr>
      <w:r w:rsidRPr="00A42139">
        <w:rPr>
          <w:rFonts w:ascii="Audi Type" w:eastAsia="华康金刚黑" w:hAnsi="Audi Type" w:cs="Audi Type"/>
          <w:sz w:val="20"/>
          <w:szCs w:val="20"/>
          <w:lang w:eastAsia="zh-CN"/>
        </w:rPr>
        <w:t>奥迪全球</w:t>
      </w:r>
      <w:r w:rsidRPr="00A42139">
        <w:rPr>
          <w:rFonts w:ascii="Audi Type" w:eastAsia="华康金刚黑" w:hAnsi="Audi Type" w:cs="Audi Type"/>
          <w:sz w:val="20"/>
          <w:szCs w:val="20"/>
          <w:lang w:val="en-US" w:eastAsia="zh-CN"/>
        </w:rPr>
        <w:t>CEO</w:t>
      </w:r>
      <w:r w:rsidRPr="00A42139">
        <w:rPr>
          <w:rFonts w:ascii="Audi Type" w:eastAsia="华康金刚黑" w:hAnsi="Audi Type" w:cs="Audi Type"/>
          <w:sz w:val="20"/>
          <w:szCs w:val="20"/>
          <w:lang w:val="en-US" w:eastAsia="zh-CN"/>
        </w:rPr>
        <w:t>高德诺（</w:t>
      </w:r>
      <w:r w:rsidRPr="00A42139">
        <w:rPr>
          <w:rFonts w:ascii="Audi Type" w:eastAsia="华康金刚黑" w:hAnsi="Audi Type" w:cs="Audi Type"/>
          <w:sz w:val="20"/>
          <w:szCs w:val="20"/>
          <w:lang w:eastAsia="zh-CN"/>
        </w:rPr>
        <w:t>Gernot Döllner</w:t>
      </w:r>
      <w:r w:rsidRPr="00A42139">
        <w:rPr>
          <w:rFonts w:ascii="Audi Type" w:eastAsia="华康金刚黑" w:hAnsi="Audi Type" w:cs="Audi Type"/>
          <w:sz w:val="20"/>
          <w:szCs w:val="20"/>
          <w:lang w:eastAsia="zh-CN"/>
        </w:rPr>
        <w:t>）表示：</w:t>
      </w:r>
      <w:r w:rsidRPr="00A42139">
        <w:rPr>
          <w:rFonts w:ascii="Audi Type" w:eastAsia="华康金刚黑" w:hAnsi="Audi Type" w:cs="Audi Type"/>
          <w:sz w:val="20"/>
          <w:szCs w:val="20"/>
          <w:lang w:eastAsia="zh-CN"/>
        </w:rPr>
        <w:t>“</w:t>
      </w:r>
      <w:r w:rsidRPr="00A42139">
        <w:rPr>
          <w:rFonts w:ascii="Audi Type" w:eastAsia="华康金刚黑" w:hAnsi="Audi Type" w:cs="Audi Type"/>
          <w:sz w:val="20"/>
          <w:szCs w:val="20"/>
          <w:lang w:eastAsia="zh-CN"/>
        </w:rPr>
        <w:t>我们正在书写</w:t>
      </w:r>
      <w:r w:rsidRPr="00A42139">
        <w:rPr>
          <w:rFonts w:ascii="Audi Type" w:eastAsia="华康金刚黑" w:hAnsi="Audi Type" w:cs="Audi Type" w:hint="eastAsia"/>
          <w:sz w:val="20"/>
          <w:szCs w:val="20"/>
          <w:lang w:eastAsia="zh-CN"/>
        </w:rPr>
        <w:t>奥迪</w:t>
      </w:r>
      <w:r w:rsidRPr="00A42139">
        <w:rPr>
          <w:rFonts w:ascii="Audi Type" w:eastAsia="华康金刚黑" w:hAnsi="Audi Type" w:cs="Audi Type"/>
          <w:sz w:val="20"/>
          <w:szCs w:val="20"/>
          <w:lang w:val="en-US" w:eastAsia="zh-CN"/>
        </w:rPr>
        <w:t>Avant</w:t>
      </w:r>
      <w:r w:rsidRPr="00A42139">
        <w:rPr>
          <w:rFonts w:ascii="Audi Type" w:eastAsia="华康金刚黑" w:hAnsi="Audi Type" w:cs="Audi Type" w:hint="eastAsia"/>
          <w:sz w:val="20"/>
          <w:szCs w:val="20"/>
          <w:lang w:val="en-US" w:eastAsia="zh-CN"/>
        </w:rPr>
        <w:t>车型的</w:t>
      </w:r>
      <w:r w:rsidRPr="00A42139">
        <w:rPr>
          <w:rFonts w:ascii="Audi Type" w:eastAsia="华康金刚黑" w:hAnsi="Audi Type" w:cs="Audi Type"/>
          <w:sz w:val="20"/>
          <w:szCs w:val="20"/>
          <w:lang w:val="en-US" w:eastAsia="zh-CN"/>
        </w:rPr>
        <w:t>历史</w:t>
      </w:r>
      <w:r w:rsidRPr="00A42139">
        <w:rPr>
          <w:rFonts w:ascii="Audi Type" w:eastAsia="华康金刚黑" w:hAnsi="Audi Type" w:cs="Audi Type" w:hint="eastAsia"/>
          <w:sz w:val="20"/>
          <w:szCs w:val="20"/>
          <w:lang w:val="en-US" w:eastAsia="zh-CN"/>
        </w:rPr>
        <w:t>崭</w:t>
      </w:r>
      <w:r w:rsidRPr="00A42139">
        <w:rPr>
          <w:rFonts w:ascii="Audi Type" w:eastAsia="华康金刚黑" w:hAnsi="Audi Type" w:cs="Audi Type"/>
          <w:sz w:val="20"/>
          <w:szCs w:val="20"/>
          <w:lang w:val="en-US" w:eastAsia="zh-CN"/>
        </w:rPr>
        <w:t>新篇章：</w:t>
      </w:r>
      <w:r w:rsidRPr="00A42139">
        <w:rPr>
          <w:rFonts w:ascii="Audi Type" w:eastAsia="华康金刚黑" w:hAnsi="Audi Type" w:cs="Audi Type" w:hint="eastAsia"/>
          <w:sz w:val="20"/>
          <w:szCs w:val="20"/>
          <w:lang w:val="en-US" w:eastAsia="zh-CN"/>
        </w:rPr>
        <w:t>全</w:t>
      </w:r>
      <w:r w:rsidRPr="00A42139">
        <w:rPr>
          <w:rFonts w:ascii="Audi Type" w:eastAsia="华康金刚黑" w:hAnsi="Audi Type" w:cs="Audi Type"/>
          <w:sz w:val="20"/>
          <w:szCs w:val="20"/>
          <w:lang w:val="en-US" w:eastAsia="zh-CN"/>
        </w:rPr>
        <w:t>新奥迪</w:t>
      </w:r>
      <w:r w:rsidRPr="00A42139">
        <w:rPr>
          <w:rFonts w:ascii="Audi Type" w:eastAsia="华康金刚黑" w:hAnsi="Audi Type" w:cs="Audi Type"/>
          <w:sz w:val="20"/>
          <w:szCs w:val="20"/>
          <w:lang w:val="en-US" w:eastAsia="zh-CN"/>
        </w:rPr>
        <w:t>A6</w:t>
      </w:r>
      <w:r w:rsidR="00A844F4" w:rsidRPr="00A42139">
        <w:rPr>
          <w:rFonts w:ascii="Audi Type" w:eastAsia="华康金刚黑" w:hAnsi="Audi Type" w:cs="Audi Type" w:hint="eastAsia"/>
          <w:sz w:val="20"/>
          <w:szCs w:val="20"/>
          <w:lang w:val="en-US" w:eastAsia="zh-CN"/>
        </w:rPr>
        <w:t xml:space="preserve"> Avant</w:t>
      </w:r>
      <w:r w:rsidRPr="00A42139">
        <w:rPr>
          <w:rFonts w:ascii="Audi Type" w:eastAsia="华康金刚黑" w:hAnsi="Audi Type" w:cs="Audi Type" w:hint="eastAsia"/>
          <w:sz w:val="20"/>
          <w:szCs w:val="20"/>
          <w:lang w:val="en-US" w:eastAsia="zh-CN"/>
        </w:rPr>
        <w:t>将</w:t>
      </w:r>
      <w:r w:rsidRPr="00A42139">
        <w:rPr>
          <w:rFonts w:ascii="Audi Type" w:eastAsia="华康金刚黑" w:hAnsi="Audi Type" w:cs="Audi Type"/>
          <w:sz w:val="20"/>
          <w:szCs w:val="20"/>
          <w:lang w:val="en-US" w:eastAsia="zh-CN"/>
        </w:rPr>
        <w:t>优雅动感</w:t>
      </w:r>
      <w:r w:rsidRPr="00A42139">
        <w:rPr>
          <w:rFonts w:ascii="Audi Type" w:eastAsia="华康金刚黑" w:hAnsi="Audi Type" w:cs="Audi Type" w:hint="eastAsia"/>
          <w:sz w:val="20"/>
          <w:szCs w:val="20"/>
          <w:lang w:val="en-US" w:eastAsia="zh-CN"/>
        </w:rPr>
        <w:t>的</w:t>
      </w:r>
      <w:r w:rsidRPr="00A42139">
        <w:rPr>
          <w:rFonts w:ascii="Audi Type" w:eastAsia="华康金刚黑" w:hAnsi="Audi Type" w:cs="Audi Type"/>
          <w:sz w:val="20"/>
          <w:szCs w:val="20"/>
          <w:lang w:val="en-US" w:eastAsia="zh-CN"/>
        </w:rPr>
        <w:t>设计与</w:t>
      </w:r>
      <w:r w:rsidRPr="00A42139">
        <w:rPr>
          <w:rFonts w:ascii="Audi Type" w:eastAsia="华康金刚黑" w:hAnsi="Audi Type" w:cs="Audi Type" w:hint="eastAsia"/>
          <w:sz w:val="20"/>
          <w:szCs w:val="20"/>
          <w:lang w:val="en-US" w:eastAsia="zh-CN"/>
        </w:rPr>
        <w:t>卓越的</w:t>
      </w:r>
      <w:r w:rsidRPr="00A42139">
        <w:rPr>
          <w:rFonts w:ascii="Audi Type" w:eastAsia="华康金刚黑" w:hAnsi="Audi Type" w:cs="Audi Type"/>
          <w:sz w:val="20"/>
          <w:szCs w:val="20"/>
          <w:lang w:val="en-US" w:eastAsia="zh-CN"/>
        </w:rPr>
        <w:t>空气动力</w:t>
      </w:r>
      <w:r w:rsidRPr="00A42139">
        <w:rPr>
          <w:rFonts w:ascii="Audi Type" w:eastAsia="华康金刚黑" w:hAnsi="Audi Type" w:cs="Audi Type" w:hint="eastAsia"/>
          <w:sz w:val="20"/>
          <w:szCs w:val="20"/>
          <w:lang w:val="en-US" w:eastAsia="zh-CN"/>
        </w:rPr>
        <w:t>学</w:t>
      </w:r>
      <w:r w:rsidRPr="00A42139">
        <w:rPr>
          <w:rFonts w:ascii="Audi Type" w:eastAsia="华康金刚黑" w:hAnsi="Audi Type" w:cs="Audi Type"/>
          <w:sz w:val="20"/>
          <w:szCs w:val="20"/>
          <w:lang w:val="en-US" w:eastAsia="zh-CN"/>
        </w:rPr>
        <w:t>特性融为一体。高效</w:t>
      </w:r>
      <w:r w:rsidRPr="00A42139">
        <w:rPr>
          <w:rFonts w:ascii="Audi Type" w:eastAsia="华康金刚黑" w:hAnsi="Audi Type" w:cs="Audi Type" w:hint="eastAsia"/>
          <w:sz w:val="20"/>
          <w:szCs w:val="20"/>
          <w:lang w:val="en-US" w:eastAsia="zh-CN"/>
        </w:rPr>
        <w:t>且</w:t>
      </w:r>
      <w:r w:rsidRPr="00A42139">
        <w:rPr>
          <w:rFonts w:ascii="Audi Type" w:eastAsia="华康金刚黑" w:hAnsi="Audi Type" w:cs="Audi Type"/>
          <w:sz w:val="20"/>
          <w:szCs w:val="20"/>
          <w:lang w:val="en-US" w:eastAsia="zh-CN"/>
        </w:rPr>
        <w:t>高性能</w:t>
      </w:r>
      <w:r w:rsidRPr="00A42139">
        <w:rPr>
          <w:rFonts w:ascii="Audi Type" w:eastAsia="华康金刚黑" w:hAnsi="Audi Type" w:cs="Audi Type" w:hint="eastAsia"/>
          <w:sz w:val="20"/>
          <w:szCs w:val="20"/>
          <w:lang w:val="en-US" w:eastAsia="zh-CN"/>
        </w:rPr>
        <w:t>的动力</w:t>
      </w:r>
      <w:r w:rsidRPr="00A42139">
        <w:rPr>
          <w:rFonts w:ascii="Audi Type" w:eastAsia="华康金刚黑" w:hAnsi="Audi Type" w:cs="Audi Type"/>
          <w:sz w:val="20"/>
          <w:szCs w:val="20"/>
          <w:lang w:val="en-US" w:eastAsia="zh-CN"/>
        </w:rPr>
        <w:t>系统和尖端悬挂技术</w:t>
      </w:r>
      <w:r w:rsidRPr="00A42139">
        <w:rPr>
          <w:rFonts w:ascii="Audi Type" w:eastAsia="华康金刚黑" w:hAnsi="Audi Type" w:cs="Audi Type" w:hint="eastAsia"/>
          <w:sz w:val="20"/>
          <w:szCs w:val="20"/>
          <w:lang w:val="en-US" w:eastAsia="zh-CN"/>
        </w:rPr>
        <w:t>将</w:t>
      </w:r>
      <w:r w:rsidRPr="00A42139">
        <w:rPr>
          <w:rFonts w:ascii="Audi Type" w:eastAsia="华康金刚黑" w:hAnsi="Audi Type" w:cs="Audi Type"/>
          <w:sz w:val="20"/>
          <w:szCs w:val="20"/>
          <w:lang w:val="en-US" w:eastAsia="zh-CN"/>
        </w:rPr>
        <w:t>运动</w:t>
      </w:r>
      <w:r w:rsidR="00A844F4" w:rsidRPr="00A42139">
        <w:rPr>
          <w:rFonts w:ascii="Audi Type" w:eastAsia="华康金刚黑" w:hAnsi="Audi Type" w:cs="Audi Type" w:hint="eastAsia"/>
          <w:sz w:val="20"/>
          <w:szCs w:val="20"/>
          <w:lang w:val="en-US" w:eastAsia="zh-CN"/>
        </w:rPr>
        <w:t>性</w:t>
      </w:r>
      <w:r w:rsidRPr="00A42139">
        <w:rPr>
          <w:rFonts w:ascii="Audi Type" w:eastAsia="华康金刚黑" w:hAnsi="Audi Type" w:cs="Audi Type"/>
          <w:sz w:val="20"/>
          <w:szCs w:val="20"/>
          <w:lang w:val="en-US" w:eastAsia="zh-CN"/>
        </w:rPr>
        <w:t>与高舒适</w:t>
      </w:r>
      <w:r w:rsidR="00A844F4" w:rsidRPr="00A42139">
        <w:rPr>
          <w:rFonts w:ascii="Audi Type" w:eastAsia="华康金刚黑" w:hAnsi="Audi Type" w:cs="Audi Type" w:hint="eastAsia"/>
          <w:sz w:val="20"/>
          <w:szCs w:val="20"/>
          <w:lang w:val="en-US" w:eastAsia="zh-CN"/>
        </w:rPr>
        <w:t>性</w:t>
      </w:r>
      <w:r w:rsidRPr="00A42139">
        <w:rPr>
          <w:rFonts w:ascii="Audi Type" w:eastAsia="华康金刚黑" w:hAnsi="Audi Type" w:cs="Audi Type" w:hint="eastAsia"/>
          <w:sz w:val="20"/>
          <w:szCs w:val="20"/>
          <w:lang w:val="en-US" w:eastAsia="zh-CN"/>
        </w:rPr>
        <w:t>完美融合</w:t>
      </w:r>
      <w:r w:rsidRPr="00A42139">
        <w:rPr>
          <w:rFonts w:ascii="Audi Type" w:eastAsia="华康金刚黑" w:hAnsi="Audi Type" w:cs="Audi Type"/>
          <w:sz w:val="20"/>
          <w:szCs w:val="20"/>
          <w:lang w:val="en-US" w:eastAsia="zh-CN"/>
        </w:rPr>
        <w:t>，为</w:t>
      </w:r>
      <w:r w:rsidRPr="00A42139">
        <w:rPr>
          <w:rFonts w:ascii="Audi Type" w:eastAsia="华康金刚黑" w:hAnsi="Audi Type" w:cs="Audi Type" w:hint="eastAsia"/>
          <w:sz w:val="20"/>
          <w:szCs w:val="20"/>
          <w:lang w:val="en-US" w:eastAsia="zh-CN"/>
        </w:rPr>
        <w:t>奥迪</w:t>
      </w:r>
      <w:r w:rsidRPr="00A42139">
        <w:rPr>
          <w:rFonts w:ascii="Audi Type" w:eastAsia="华康金刚黑" w:hAnsi="Audi Type" w:cs="Audi Type"/>
          <w:sz w:val="20"/>
          <w:szCs w:val="20"/>
          <w:lang w:val="en-US" w:eastAsia="zh-CN"/>
        </w:rPr>
        <w:t>A6</w:t>
      </w:r>
      <w:r w:rsidR="00A844F4" w:rsidRPr="00A42139">
        <w:rPr>
          <w:rFonts w:ascii="Audi Type" w:eastAsia="华康金刚黑" w:hAnsi="Audi Type" w:cs="Audi Type" w:hint="eastAsia"/>
          <w:sz w:val="20"/>
          <w:szCs w:val="20"/>
          <w:lang w:val="en-US" w:eastAsia="zh-CN"/>
        </w:rPr>
        <w:t xml:space="preserve"> Avant</w:t>
      </w:r>
      <w:r w:rsidRPr="00A42139">
        <w:rPr>
          <w:rFonts w:ascii="Audi Type" w:eastAsia="华康金刚黑" w:hAnsi="Audi Type" w:cs="Audi Type" w:hint="eastAsia"/>
          <w:sz w:val="20"/>
          <w:szCs w:val="20"/>
          <w:lang w:val="en-US" w:eastAsia="zh-CN"/>
        </w:rPr>
        <w:t>的</w:t>
      </w:r>
      <w:r w:rsidRPr="00A42139">
        <w:rPr>
          <w:rFonts w:ascii="Audi Type" w:eastAsia="华康金刚黑" w:hAnsi="Audi Type" w:cs="Audi Type"/>
          <w:sz w:val="20"/>
          <w:szCs w:val="20"/>
          <w:lang w:val="en-US" w:eastAsia="zh-CN"/>
        </w:rPr>
        <w:t>驾乘者们带来</w:t>
      </w:r>
      <w:r w:rsidRPr="00A42139">
        <w:rPr>
          <w:rFonts w:ascii="Audi Type" w:eastAsia="华康金刚黑" w:hAnsi="Audi Type" w:cs="Audi Type" w:hint="eastAsia"/>
          <w:sz w:val="20"/>
          <w:szCs w:val="20"/>
          <w:lang w:val="en-US" w:eastAsia="zh-CN"/>
        </w:rPr>
        <w:t>头等舱般</w:t>
      </w:r>
      <w:r w:rsidRPr="00A42139">
        <w:rPr>
          <w:rFonts w:ascii="Audi Type" w:eastAsia="华康金刚黑" w:hAnsi="Audi Type" w:cs="Audi Type"/>
          <w:sz w:val="20"/>
          <w:szCs w:val="20"/>
          <w:lang w:val="en-US" w:eastAsia="zh-CN"/>
        </w:rPr>
        <w:t>的</w:t>
      </w:r>
      <w:r w:rsidRPr="00A42139">
        <w:rPr>
          <w:rFonts w:ascii="Audi Type" w:eastAsia="华康金刚黑" w:hAnsi="Audi Type" w:cs="Audi Type" w:hint="eastAsia"/>
          <w:sz w:val="20"/>
          <w:szCs w:val="20"/>
          <w:lang w:val="en-US" w:eastAsia="zh-CN"/>
        </w:rPr>
        <w:t>出行</w:t>
      </w:r>
      <w:r w:rsidRPr="00A42139">
        <w:rPr>
          <w:rFonts w:ascii="Audi Type" w:eastAsia="华康金刚黑" w:hAnsi="Audi Type" w:cs="Audi Type"/>
          <w:sz w:val="20"/>
          <w:szCs w:val="20"/>
          <w:lang w:val="en-US" w:eastAsia="zh-CN"/>
        </w:rPr>
        <w:t>体验。</w:t>
      </w:r>
      <w:r w:rsidRPr="00A42139">
        <w:rPr>
          <w:rFonts w:ascii="Audi Type" w:eastAsia="华康金刚黑" w:hAnsi="Audi Type" w:cs="Audi Type"/>
          <w:sz w:val="20"/>
          <w:szCs w:val="20"/>
          <w:lang w:val="en-US" w:eastAsia="zh-CN"/>
        </w:rPr>
        <w:t>”</w:t>
      </w:r>
      <w:r w:rsidRPr="00A42139">
        <w:rPr>
          <w:rFonts w:ascii="Audi Type" w:eastAsia="华康金刚黑" w:hAnsi="Audi Type" w:cs="Audi Type"/>
          <w:sz w:val="20"/>
          <w:szCs w:val="20"/>
          <w:lang w:val="en-US" w:eastAsia="zh-CN"/>
        </w:rPr>
        <w:t>奥迪</w:t>
      </w:r>
      <w:r w:rsidRPr="00A42139">
        <w:rPr>
          <w:rFonts w:ascii="Audi Type" w:eastAsia="华康金刚黑" w:hAnsi="Audi Type" w:cs="Audi Type" w:hint="eastAsia"/>
          <w:sz w:val="20"/>
          <w:szCs w:val="20"/>
          <w:lang w:val="en-US" w:eastAsia="zh-CN"/>
        </w:rPr>
        <w:t>正</w:t>
      </w:r>
      <w:r w:rsidRPr="00A42139">
        <w:rPr>
          <w:rFonts w:ascii="Audi Type" w:eastAsia="华康金刚黑" w:hAnsi="Audi Type" w:cs="Audi Type"/>
          <w:sz w:val="20"/>
          <w:szCs w:val="20"/>
          <w:lang w:val="en-US" w:eastAsia="zh-CN"/>
        </w:rPr>
        <w:t>凭借</w:t>
      </w:r>
      <w:r w:rsidRPr="00A42139">
        <w:rPr>
          <w:rFonts w:ascii="Audi Type" w:eastAsia="华康金刚黑" w:hAnsi="Audi Type" w:cs="Audi Type" w:hint="eastAsia"/>
          <w:sz w:val="20"/>
          <w:szCs w:val="20"/>
          <w:lang w:val="en-US" w:eastAsia="zh-CN"/>
        </w:rPr>
        <w:t>该款</w:t>
      </w:r>
      <w:r w:rsidRPr="00A42139">
        <w:rPr>
          <w:rFonts w:ascii="Audi Type" w:eastAsia="华康金刚黑" w:hAnsi="Audi Type" w:cs="Audi Type"/>
          <w:sz w:val="20"/>
          <w:szCs w:val="20"/>
          <w:lang w:val="en-US" w:eastAsia="zh-CN"/>
        </w:rPr>
        <w:t>车型</w:t>
      </w:r>
      <w:r w:rsidRPr="00A42139">
        <w:rPr>
          <w:rFonts w:ascii="Audi Type" w:eastAsia="华康金刚黑" w:hAnsi="Audi Type" w:cs="Audi Type" w:hint="eastAsia"/>
          <w:sz w:val="20"/>
          <w:szCs w:val="20"/>
          <w:lang w:val="en-US" w:eastAsia="zh-CN"/>
        </w:rPr>
        <w:t>延续其在</w:t>
      </w:r>
      <w:r w:rsidRPr="00A42139">
        <w:rPr>
          <w:rFonts w:ascii="Audi Type" w:eastAsia="华康金刚黑" w:hAnsi="Audi Type" w:cs="Audi Type"/>
          <w:sz w:val="20"/>
          <w:szCs w:val="20"/>
          <w:lang w:val="en-US" w:eastAsia="zh-CN"/>
        </w:rPr>
        <w:t>2024</w:t>
      </w:r>
      <w:r w:rsidRPr="00A42139">
        <w:rPr>
          <w:rFonts w:ascii="Audi Type" w:eastAsia="华康金刚黑" w:hAnsi="Audi Type" w:cs="Audi Type" w:hint="eastAsia"/>
          <w:sz w:val="20"/>
          <w:szCs w:val="20"/>
          <w:lang w:val="en-US" w:eastAsia="zh-CN"/>
        </w:rPr>
        <w:t>年的</w:t>
      </w:r>
      <w:proofErr w:type="gramStart"/>
      <w:r w:rsidRPr="00A42139">
        <w:rPr>
          <w:rFonts w:ascii="Audi Type" w:eastAsia="华康金刚黑" w:hAnsi="Audi Type" w:cs="Audi Type" w:hint="eastAsia"/>
          <w:sz w:val="20"/>
          <w:szCs w:val="20"/>
          <w:lang w:val="en-US" w:eastAsia="zh-CN"/>
        </w:rPr>
        <w:t>品牌史</w:t>
      </w:r>
      <w:proofErr w:type="gramEnd"/>
      <w:r w:rsidRPr="00A42139">
        <w:rPr>
          <w:rFonts w:ascii="Audi Type" w:eastAsia="华康金刚黑" w:hAnsi="Audi Type" w:cs="Audi Type" w:hint="eastAsia"/>
          <w:sz w:val="20"/>
          <w:szCs w:val="20"/>
          <w:lang w:val="en-US" w:eastAsia="zh-CN"/>
        </w:rPr>
        <w:t>上最大规模产品布局</w:t>
      </w:r>
      <w:r w:rsidRPr="00A42139">
        <w:rPr>
          <w:rFonts w:ascii="Audi Type" w:eastAsia="华康金刚黑" w:hAnsi="Audi Type" w:cs="Audi Type"/>
          <w:sz w:val="20"/>
          <w:szCs w:val="20"/>
          <w:lang w:val="en-US" w:eastAsia="zh-CN"/>
        </w:rPr>
        <w:t>。</w:t>
      </w:r>
      <w:r w:rsidRPr="00A42139">
        <w:rPr>
          <w:rFonts w:ascii="Audi Type" w:eastAsia="华康金刚黑" w:hAnsi="Audi Type" w:cs="Audi Type" w:hint="eastAsia"/>
          <w:sz w:val="20"/>
          <w:szCs w:val="20"/>
          <w:lang w:val="en-US" w:eastAsia="zh-CN"/>
        </w:rPr>
        <w:t>“</w:t>
      </w:r>
      <w:r w:rsidRPr="00A42139">
        <w:rPr>
          <w:rFonts w:ascii="Audi Type" w:eastAsia="华康金刚黑" w:hAnsi="Audi Type" w:cs="Audi Type"/>
          <w:sz w:val="20"/>
          <w:szCs w:val="20"/>
          <w:lang w:val="en-US" w:eastAsia="zh-CN"/>
        </w:rPr>
        <w:t>奥迪未来计划（</w:t>
      </w:r>
      <w:r w:rsidRPr="00A42139">
        <w:rPr>
          <w:rFonts w:ascii="Audi Type" w:eastAsia="华康金刚黑" w:hAnsi="Audi Type" w:cs="Audi Type"/>
          <w:sz w:val="20"/>
          <w:szCs w:val="20"/>
          <w:lang w:val="en-US" w:eastAsia="zh-CN"/>
        </w:rPr>
        <w:t>Audi Agenda</w:t>
      </w:r>
      <w:r w:rsidRPr="00A42139">
        <w:rPr>
          <w:rFonts w:ascii="Audi Type" w:eastAsia="华康金刚黑" w:hAnsi="Audi Type" w:cs="Audi Type"/>
          <w:sz w:val="20"/>
          <w:szCs w:val="20"/>
          <w:lang w:val="en-US" w:eastAsia="zh-CN"/>
        </w:rPr>
        <w:t>）</w:t>
      </w:r>
      <w:r w:rsidRPr="00A42139">
        <w:rPr>
          <w:rFonts w:ascii="Audi Type" w:eastAsia="华康金刚黑" w:hAnsi="Audi Type" w:cs="Audi Type" w:hint="eastAsia"/>
          <w:sz w:val="20"/>
          <w:szCs w:val="20"/>
          <w:lang w:val="en-US" w:eastAsia="zh-CN"/>
        </w:rPr>
        <w:t>”着眼于产品布局的现代化和年轻化</w:t>
      </w:r>
      <w:r w:rsidRPr="00A42139">
        <w:rPr>
          <w:rFonts w:ascii="Audi Type" w:eastAsia="华康金刚黑" w:hAnsi="Audi Type" w:cs="Audi Type"/>
          <w:sz w:val="20"/>
          <w:szCs w:val="20"/>
          <w:lang w:val="en-US" w:eastAsia="zh-CN"/>
        </w:rPr>
        <w:t>，</w:t>
      </w:r>
      <w:r w:rsidRPr="00A42139">
        <w:rPr>
          <w:rFonts w:ascii="Audi Type" w:eastAsia="华康金刚黑" w:hAnsi="Audi Type" w:cs="Audi Type" w:hint="eastAsia"/>
          <w:sz w:val="20"/>
          <w:szCs w:val="20"/>
          <w:lang w:val="en-US" w:eastAsia="zh-CN"/>
        </w:rPr>
        <w:t>旨在积极应对日益激烈的竞争，为未来发展铺平道路</w:t>
      </w:r>
      <w:r w:rsidRPr="00A42139">
        <w:rPr>
          <w:rFonts w:ascii="Audi Type" w:eastAsia="华康金刚黑" w:hAnsi="Audi Type" w:cs="Audi Type"/>
          <w:sz w:val="20"/>
          <w:szCs w:val="20"/>
          <w:lang w:val="en-US" w:eastAsia="zh-CN"/>
        </w:rPr>
        <w:t>。高德诺</w:t>
      </w:r>
      <w:r w:rsidRPr="00A42139">
        <w:rPr>
          <w:rFonts w:ascii="Audi Type" w:eastAsia="华康金刚黑" w:hAnsi="Audi Type" w:cs="Audi Type" w:hint="eastAsia"/>
          <w:sz w:val="20"/>
          <w:szCs w:val="20"/>
          <w:lang w:val="en-US" w:eastAsia="zh-CN"/>
        </w:rPr>
        <w:t>表示</w:t>
      </w:r>
      <w:r w:rsidRPr="00A42139">
        <w:rPr>
          <w:rFonts w:ascii="Audi Type" w:eastAsia="华康金刚黑" w:hAnsi="Audi Type" w:cs="Audi Type"/>
          <w:sz w:val="20"/>
          <w:szCs w:val="20"/>
          <w:lang w:val="en-US" w:eastAsia="zh-CN"/>
        </w:rPr>
        <w:t>：</w:t>
      </w:r>
      <w:r w:rsidR="00E53040" w:rsidRPr="00A42139">
        <w:rPr>
          <w:rFonts w:ascii="Audi Type" w:eastAsia="华康金刚黑" w:hAnsi="Audi Type" w:cs="Audi Type" w:hint="eastAsia"/>
          <w:sz w:val="20"/>
          <w:szCs w:val="20"/>
          <w:lang w:val="en-US" w:eastAsia="zh-CN"/>
        </w:rPr>
        <w:t>“</w:t>
      </w:r>
      <w:r w:rsidRPr="00A42139">
        <w:rPr>
          <w:rFonts w:ascii="Audi Type" w:eastAsia="华康金刚黑" w:hAnsi="Audi Type" w:cs="Audi Type" w:hint="eastAsia"/>
          <w:sz w:val="20"/>
          <w:szCs w:val="20"/>
          <w:lang w:val="en-US" w:eastAsia="zh-CN"/>
        </w:rPr>
        <w:t>全新奥迪</w:t>
      </w:r>
      <w:r w:rsidRPr="00A42139">
        <w:rPr>
          <w:rFonts w:ascii="Audi Type" w:eastAsia="华康金刚黑" w:hAnsi="Audi Type" w:cs="Audi Type" w:hint="eastAsia"/>
          <w:sz w:val="20"/>
          <w:szCs w:val="20"/>
          <w:lang w:val="en-US" w:eastAsia="zh-CN"/>
        </w:rPr>
        <w:t>A6</w:t>
      </w:r>
      <w:r w:rsidR="002B541E" w:rsidRPr="00A42139">
        <w:rPr>
          <w:rFonts w:ascii="Audi Type" w:eastAsia="华康金刚黑" w:hAnsi="Audi Type" w:cs="Audi Type" w:hint="eastAsia"/>
          <w:sz w:val="20"/>
          <w:szCs w:val="20"/>
          <w:lang w:val="en-US" w:eastAsia="zh-CN"/>
        </w:rPr>
        <w:t xml:space="preserve"> Avant</w:t>
      </w:r>
      <w:r w:rsidRPr="00A42139">
        <w:rPr>
          <w:rFonts w:ascii="Audi Type" w:eastAsia="华康金刚黑" w:hAnsi="Audi Type" w:cs="Audi Type" w:hint="eastAsia"/>
          <w:sz w:val="20"/>
          <w:szCs w:val="20"/>
          <w:lang w:val="en-US" w:eastAsia="zh-CN"/>
        </w:rPr>
        <w:t>的推出标志着我们对这一重要车型系列的全面革新。</w:t>
      </w:r>
      <w:r w:rsidR="00EA67EF" w:rsidRPr="00A42139">
        <w:rPr>
          <w:rFonts w:ascii="Audi Type" w:eastAsia="华康金刚黑" w:hAnsi="Audi Type" w:cs="Audi Type" w:hint="eastAsia"/>
          <w:sz w:val="20"/>
          <w:szCs w:val="20"/>
          <w:lang w:val="en-US" w:eastAsia="zh-CN"/>
        </w:rPr>
        <w:t>”</w:t>
      </w:r>
    </w:p>
    <w:bookmarkEnd w:id="1"/>
    <w:p w14:paraId="0B5B2FF7" w14:textId="176BFC7C" w:rsidR="00156AEA" w:rsidRPr="00A42139" w:rsidRDefault="00AF0ADB" w:rsidP="00B07D94">
      <w:pPr>
        <w:pStyle w:val="000Introduction"/>
        <w:rPr>
          <w:color w:val="auto"/>
        </w:rPr>
      </w:pPr>
      <w:r w:rsidRPr="00A42139">
        <w:rPr>
          <w:color w:val="auto"/>
        </w:rPr>
        <w:t>和</w:t>
      </w:r>
      <w:r w:rsidR="00872270" w:rsidRPr="00A42139">
        <w:rPr>
          <w:rFonts w:hint="eastAsia"/>
          <w:color w:val="auto"/>
        </w:rPr>
        <w:t>全</w:t>
      </w:r>
      <w:r w:rsidRPr="00A42139">
        <w:rPr>
          <w:color w:val="auto"/>
        </w:rPr>
        <w:t>新</w:t>
      </w:r>
      <w:r w:rsidR="00872270" w:rsidRPr="00A42139">
        <w:rPr>
          <w:rFonts w:hint="eastAsia"/>
          <w:color w:val="auto"/>
        </w:rPr>
        <w:t>奥迪</w:t>
      </w:r>
      <w:r w:rsidRPr="00A42139">
        <w:rPr>
          <w:color w:val="auto"/>
        </w:rPr>
        <w:t>Q5</w:t>
      </w:r>
      <w:r w:rsidRPr="00A42139">
        <w:rPr>
          <w:color w:val="auto"/>
        </w:rPr>
        <w:t>及</w:t>
      </w:r>
      <w:r w:rsidR="00872270" w:rsidRPr="00A42139">
        <w:rPr>
          <w:rFonts w:hint="eastAsia"/>
          <w:color w:val="auto"/>
        </w:rPr>
        <w:t>全</w:t>
      </w:r>
      <w:r w:rsidRPr="00A42139">
        <w:rPr>
          <w:color w:val="auto"/>
        </w:rPr>
        <w:t>新</w:t>
      </w:r>
      <w:r w:rsidR="00872270" w:rsidRPr="00A42139">
        <w:rPr>
          <w:rFonts w:hint="eastAsia"/>
          <w:color w:val="auto"/>
        </w:rPr>
        <w:t>奥迪</w:t>
      </w:r>
      <w:r w:rsidRPr="00A42139">
        <w:rPr>
          <w:color w:val="auto"/>
        </w:rPr>
        <w:t>A5</w:t>
      </w:r>
      <w:r w:rsidRPr="00A42139">
        <w:rPr>
          <w:color w:val="auto"/>
        </w:rPr>
        <w:t>一样，</w:t>
      </w:r>
      <w:r w:rsidR="00DC0113" w:rsidRPr="00A42139">
        <w:rPr>
          <w:rFonts w:hint="eastAsia"/>
          <w:color w:val="auto"/>
        </w:rPr>
        <w:t>全</w:t>
      </w:r>
      <w:r w:rsidRPr="00A42139">
        <w:rPr>
          <w:color w:val="auto"/>
        </w:rPr>
        <w:t>新</w:t>
      </w:r>
      <w:r w:rsidR="00DC0113" w:rsidRPr="00A42139">
        <w:rPr>
          <w:rFonts w:hint="eastAsia"/>
          <w:color w:val="auto"/>
        </w:rPr>
        <w:t>奥迪</w:t>
      </w:r>
      <w:r w:rsidRPr="00A42139">
        <w:rPr>
          <w:color w:val="auto"/>
        </w:rPr>
        <w:t>A6 Avant</w:t>
      </w:r>
      <w:r w:rsidR="0025539C" w:rsidRPr="00A42139">
        <w:rPr>
          <w:rFonts w:hint="eastAsia"/>
          <w:color w:val="auto"/>
        </w:rPr>
        <w:t>同样</w:t>
      </w:r>
      <w:r w:rsidRPr="00A42139">
        <w:rPr>
          <w:color w:val="auto"/>
        </w:rPr>
        <w:t>基于</w:t>
      </w:r>
      <w:r w:rsidRPr="00A42139">
        <w:rPr>
          <w:color w:val="auto"/>
        </w:rPr>
        <w:t>PPC</w:t>
      </w:r>
      <w:r w:rsidR="00CA1B6C" w:rsidRPr="00A42139">
        <w:rPr>
          <w:rFonts w:hint="eastAsia"/>
          <w:color w:val="auto"/>
        </w:rPr>
        <w:t>豪华</w:t>
      </w:r>
      <w:r w:rsidRPr="00A42139">
        <w:rPr>
          <w:color w:val="auto"/>
        </w:rPr>
        <w:t>燃油</w:t>
      </w:r>
      <w:r w:rsidR="00CA1B6C" w:rsidRPr="00A42139">
        <w:rPr>
          <w:rFonts w:hint="eastAsia"/>
          <w:color w:val="auto"/>
        </w:rPr>
        <w:t>车</w:t>
      </w:r>
      <w:r w:rsidRPr="00A42139">
        <w:rPr>
          <w:color w:val="auto"/>
        </w:rPr>
        <w:t>平台</w:t>
      </w:r>
      <w:r w:rsidR="008E2E60" w:rsidRPr="00A42139">
        <w:rPr>
          <w:rFonts w:hint="eastAsia"/>
          <w:color w:val="auto"/>
        </w:rPr>
        <w:t>打造而成</w:t>
      </w:r>
      <w:r w:rsidRPr="00A42139">
        <w:rPr>
          <w:color w:val="auto"/>
        </w:rPr>
        <w:t>。</w:t>
      </w:r>
      <w:r w:rsidR="000F5B0C" w:rsidRPr="00A42139">
        <w:rPr>
          <w:color w:val="auto"/>
        </w:rPr>
        <w:t>E³ 1.2</w:t>
      </w:r>
      <w:r w:rsidR="000F5B0C" w:rsidRPr="00A42139">
        <w:rPr>
          <w:color w:val="auto"/>
        </w:rPr>
        <w:t>电子架构</w:t>
      </w:r>
      <w:r w:rsidR="00CE711B" w:rsidRPr="00A42139">
        <w:rPr>
          <w:color w:val="auto"/>
        </w:rPr>
        <w:t>赋予所有新车型</w:t>
      </w:r>
      <w:r w:rsidR="002B541E" w:rsidRPr="00A42139">
        <w:rPr>
          <w:rFonts w:hint="eastAsia"/>
          <w:color w:val="auto"/>
        </w:rPr>
        <w:t>全新一代</w:t>
      </w:r>
      <w:r w:rsidR="00CE711B" w:rsidRPr="00A42139">
        <w:rPr>
          <w:color w:val="auto"/>
        </w:rPr>
        <w:t>的智能网联</w:t>
      </w:r>
      <w:r w:rsidR="002B541E" w:rsidRPr="00A42139">
        <w:rPr>
          <w:rFonts w:hint="eastAsia"/>
          <w:color w:val="auto"/>
        </w:rPr>
        <w:t>、在线</w:t>
      </w:r>
      <w:r w:rsidR="00CE711B" w:rsidRPr="00A42139">
        <w:rPr>
          <w:color w:val="auto"/>
        </w:rPr>
        <w:t>更新</w:t>
      </w:r>
      <w:r w:rsidR="002B541E" w:rsidRPr="00A42139">
        <w:rPr>
          <w:rFonts w:hint="eastAsia"/>
          <w:color w:val="auto"/>
        </w:rPr>
        <w:t>、</w:t>
      </w:r>
      <w:r w:rsidR="00CE711B" w:rsidRPr="00A42139">
        <w:rPr>
          <w:color w:val="auto"/>
        </w:rPr>
        <w:t>以及全面的数字化功能。</w:t>
      </w:r>
    </w:p>
    <w:p w14:paraId="072ECECE" w14:textId="6926C855" w:rsidR="000A2B88" w:rsidRPr="00A42139" w:rsidRDefault="00AF0ADB" w:rsidP="00774AB9">
      <w:pPr>
        <w:pStyle w:val="000Introduction"/>
        <w:rPr>
          <w:b/>
          <w:color w:val="auto"/>
        </w:rPr>
      </w:pPr>
      <w:r w:rsidRPr="00A42139">
        <w:rPr>
          <w:b/>
          <w:color w:val="auto"/>
        </w:rPr>
        <w:lastRenderedPageBreak/>
        <w:t>优雅动感的外观设计</w:t>
      </w:r>
    </w:p>
    <w:p w14:paraId="1D0BEBFE" w14:textId="77777777" w:rsidR="00774CEA" w:rsidRDefault="006F2548" w:rsidP="00DC2E35">
      <w:pPr>
        <w:pStyle w:val="000Introduction"/>
        <w:rPr>
          <w:color w:val="auto"/>
        </w:rPr>
      </w:pPr>
      <w:r w:rsidRPr="00A42139">
        <w:rPr>
          <w:rFonts w:hint="eastAsia"/>
          <w:color w:val="auto"/>
        </w:rPr>
        <w:t>全</w:t>
      </w:r>
      <w:r w:rsidRPr="00A42139">
        <w:rPr>
          <w:color w:val="auto"/>
        </w:rPr>
        <w:t>新奥迪</w:t>
      </w:r>
      <w:r w:rsidRPr="00A42139">
        <w:rPr>
          <w:color w:val="auto"/>
        </w:rPr>
        <w:t>A6 Avant</w:t>
      </w:r>
      <w:r w:rsidRPr="00A42139">
        <w:rPr>
          <w:color w:val="auto"/>
        </w:rPr>
        <w:t>拥有长轴距、大轮毂和</w:t>
      </w:r>
      <w:r w:rsidR="00F6738E" w:rsidRPr="00A42139">
        <w:rPr>
          <w:rFonts w:hint="eastAsia"/>
          <w:color w:val="auto"/>
        </w:rPr>
        <w:t>精湛雕琢</w:t>
      </w:r>
      <w:r w:rsidRPr="00A42139">
        <w:rPr>
          <w:color w:val="auto"/>
        </w:rPr>
        <w:t>的</w:t>
      </w:r>
      <w:r w:rsidR="00C97ECA" w:rsidRPr="00A42139">
        <w:rPr>
          <w:rFonts w:hint="eastAsia"/>
          <w:color w:val="auto"/>
        </w:rPr>
        <w:t>外观</w:t>
      </w:r>
      <w:r w:rsidR="00FE4014" w:rsidRPr="00A42139">
        <w:rPr>
          <w:rFonts w:hint="eastAsia"/>
          <w:color w:val="auto"/>
        </w:rPr>
        <w:t>，</w:t>
      </w:r>
      <w:r w:rsidR="00C97ECA" w:rsidRPr="00A42139">
        <w:rPr>
          <w:rFonts w:hint="eastAsia"/>
          <w:color w:val="auto"/>
        </w:rPr>
        <w:t>车身</w:t>
      </w:r>
      <w:r w:rsidRPr="00A42139">
        <w:rPr>
          <w:color w:val="auto"/>
        </w:rPr>
        <w:t>比例完美无瑕。利落的曲面与跃动的线条交相呼应，赋予</w:t>
      </w:r>
      <w:r w:rsidR="00880F44" w:rsidRPr="00A42139">
        <w:rPr>
          <w:rFonts w:hint="eastAsia"/>
          <w:color w:val="auto"/>
        </w:rPr>
        <w:t>车辆</w:t>
      </w:r>
      <w:r w:rsidR="00B64D09" w:rsidRPr="00A42139">
        <w:rPr>
          <w:rFonts w:hint="eastAsia"/>
          <w:color w:val="auto"/>
        </w:rPr>
        <w:t>以</w:t>
      </w:r>
      <w:r w:rsidR="005D3376" w:rsidRPr="00A42139">
        <w:rPr>
          <w:rFonts w:hint="eastAsia"/>
          <w:color w:val="auto"/>
        </w:rPr>
        <w:t>独特</w:t>
      </w:r>
      <w:r w:rsidRPr="00A42139">
        <w:rPr>
          <w:color w:val="auto"/>
        </w:rPr>
        <w:t>的优雅动感</w:t>
      </w:r>
      <w:r w:rsidR="002B541E" w:rsidRPr="00A42139">
        <w:rPr>
          <w:rFonts w:hint="eastAsia"/>
          <w:color w:val="auto"/>
        </w:rPr>
        <w:t>之姿态</w:t>
      </w:r>
      <w:r w:rsidR="00D66388" w:rsidRPr="00A42139">
        <w:rPr>
          <w:rFonts w:hint="eastAsia"/>
          <w:color w:val="auto"/>
        </w:rPr>
        <w:t>，</w:t>
      </w:r>
      <w:r w:rsidR="001E7410" w:rsidRPr="00A42139">
        <w:rPr>
          <w:rFonts w:hint="eastAsia"/>
          <w:color w:val="auto"/>
        </w:rPr>
        <w:t>而</w:t>
      </w:r>
      <w:r w:rsidRPr="00A42139">
        <w:rPr>
          <w:color w:val="auto"/>
        </w:rPr>
        <w:t>宽阔的轮距、强劲</w:t>
      </w:r>
      <w:proofErr w:type="gramStart"/>
      <w:r w:rsidRPr="00A42139">
        <w:rPr>
          <w:color w:val="auto"/>
        </w:rPr>
        <w:t>的车肩</w:t>
      </w:r>
      <w:r w:rsidR="00C87985" w:rsidRPr="00A42139">
        <w:rPr>
          <w:rFonts w:hint="eastAsia"/>
          <w:color w:val="auto"/>
        </w:rPr>
        <w:t>设计</w:t>
      </w:r>
      <w:proofErr w:type="gramEnd"/>
      <w:r w:rsidR="00DD494B" w:rsidRPr="00A42139">
        <w:rPr>
          <w:rFonts w:hint="eastAsia"/>
          <w:color w:val="auto"/>
        </w:rPr>
        <w:t>和</w:t>
      </w:r>
      <w:r w:rsidR="002B541E" w:rsidRPr="00A42139">
        <w:rPr>
          <w:rFonts w:hint="eastAsia"/>
          <w:color w:val="auto"/>
        </w:rPr>
        <w:t>舒展</w:t>
      </w:r>
      <w:r w:rsidRPr="00A42139">
        <w:rPr>
          <w:color w:val="auto"/>
        </w:rPr>
        <w:t>的</w:t>
      </w:r>
      <w:r w:rsidR="00B41D56" w:rsidRPr="00A42139">
        <w:rPr>
          <w:rFonts w:hint="eastAsia"/>
          <w:color w:val="auto"/>
        </w:rPr>
        <w:t>发动机</w:t>
      </w:r>
      <w:r w:rsidRPr="00A42139">
        <w:rPr>
          <w:rFonts w:hint="eastAsia"/>
          <w:color w:val="auto"/>
        </w:rPr>
        <w:t>罩</w:t>
      </w:r>
      <w:r w:rsidR="002B541E" w:rsidRPr="00A42139">
        <w:rPr>
          <w:rFonts w:hint="eastAsia"/>
          <w:color w:val="auto"/>
        </w:rPr>
        <w:t>一同强化</w:t>
      </w:r>
      <w:r w:rsidR="0098258E" w:rsidRPr="00A42139">
        <w:rPr>
          <w:rFonts w:hint="eastAsia"/>
          <w:color w:val="auto"/>
        </w:rPr>
        <w:t>车</w:t>
      </w:r>
      <w:r w:rsidR="009E4E28" w:rsidRPr="00A42139">
        <w:rPr>
          <w:rFonts w:hint="eastAsia"/>
          <w:color w:val="auto"/>
        </w:rPr>
        <w:t>身</w:t>
      </w:r>
      <w:r w:rsidR="002B541E" w:rsidRPr="00A42139">
        <w:rPr>
          <w:rFonts w:hint="eastAsia"/>
          <w:color w:val="auto"/>
        </w:rPr>
        <w:t>的设计美感</w:t>
      </w:r>
      <w:r w:rsidRPr="00A42139">
        <w:rPr>
          <w:color w:val="auto"/>
        </w:rPr>
        <w:t>。</w:t>
      </w:r>
      <w:r w:rsidR="00F95B4C" w:rsidRPr="00A42139">
        <w:rPr>
          <w:rFonts w:hint="eastAsia"/>
          <w:color w:val="auto"/>
        </w:rPr>
        <w:t>其</w:t>
      </w:r>
      <w:r w:rsidRPr="00A42139">
        <w:rPr>
          <w:color w:val="auto"/>
        </w:rPr>
        <w:t>简</w:t>
      </w:r>
      <w:r w:rsidR="00CA22F3" w:rsidRPr="00A42139">
        <w:rPr>
          <w:rFonts w:hint="eastAsia"/>
          <w:color w:val="auto"/>
        </w:rPr>
        <w:t>约</w:t>
      </w:r>
      <w:r w:rsidR="00F95B4C" w:rsidRPr="00A42139">
        <w:rPr>
          <w:rFonts w:hint="eastAsia"/>
          <w:color w:val="auto"/>
        </w:rPr>
        <w:t>的</w:t>
      </w:r>
      <w:r w:rsidRPr="00A42139">
        <w:rPr>
          <w:color w:val="auto"/>
        </w:rPr>
        <w:t>设计</w:t>
      </w:r>
      <w:r w:rsidR="002B541E" w:rsidRPr="00A42139">
        <w:rPr>
          <w:rFonts w:hint="eastAsia"/>
          <w:color w:val="auto"/>
        </w:rPr>
        <w:t>理念</w:t>
      </w:r>
      <w:proofErr w:type="gramStart"/>
      <w:r w:rsidR="00795122" w:rsidRPr="00A42139">
        <w:rPr>
          <w:color w:val="auto"/>
        </w:rPr>
        <w:t>彰</w:t>
      </w:r>
      <w:proofErr w:type="gramEnd"/>
      <w:r w:rsidR="00795122" w:rsidRPr="00A42139">
        <w:rPr>
          <w:color w:val="auto"/>
        </w:rPr>
        <w:t>显出实用</w:t>
      </w:r>
      <w:r w:rsidR="00795122" w:rsidRPr="00A42139">
        <w:rPr>
          <w:rFonts w:hint="eastAsia"/>
          <w:color w:val="auto"/>
        </w:rPr>
        <w:t>性</w:t>
      </w:r>
      <w:r w:rsidR="00795122" w:rsidRPr="00A42139">
        <w:rPr>
          <w:color w:val="auto"/>
        </w:rPr>
        <w:t>与</w:t>
      </w:r>
      <w:r w:rsidR="00795122" w:rsidRPr="00A42139">
        <w:rPr>
          <w:rFonts w:hint="eastAsia"/>
          <w:color w:val="auto"/>
        </w:rPr>
        <w:t>经典</w:t>
      </w:r>
      <w:r w:rsidR="00795122" w:rsidRPr="00A42139">
        <w:rPr>
          <w:color w:val="auto"/>
        </w:rPr>
        <w:t>美感的</w:t>
      </w:r>
      <w:r w:rsidR="00795122" w:rsidRPr="00A42139">
        <w:rPr>
          <w:rFonts w:hint="eastAsia"/>
          <w:color w:val="auto"/>
        </w:rPr>
        <w:t>和谐统一</w:t>
      </w:r>
      <w:r w:rsidRPr="00A42139">
        <w:rPr>
          <w:color w:val="auto"/>
        </w:rPr>
        <w:t>。</w:t>
      </w:r>
    </w:p>
    <w:p w14:paraId="2E06F199" w14:textId="2723A209" w:rsidR="00C87985" w:rsidRDefault="00774CEA" w:rsidP="00DC2E35">
      <w:pPr>
        <w:pStyle w:val="000Introduction"/>
        <w:rPr>
          <w:color w:val="auto"/>
        </w:rPr>
      </w:pPr>
      <w:r>
        <w:rPr>
          <w:noProof/>
        </w:rPr>
        <w:drawing>
          <wp:inline distT="0" distB="0" distL="0" distR="0" wp14:anchorId="0847428A" wp14:editId="1516EBAA">
            <wp:extent cx="6121400" cy="3190240"/>
            <wp:effectExtent l="0" t="0" r="0" b="0"/>
            <wp:docPr id="17118084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7849B02F" w14:textId="5BF205CD" w:rsidR="00774CEA" w:rsidRPr="00774CEA" w:rsidRDefault="00774CEA" w:rsidP="00774CEA">
      <w:pPr>
        <w:tabs>
          <w:tab w:val="left" w:pos="426"/>
          <w:tab w:val="left" w:pos="720"/>
        </w:tabs>
        <w:spacing w:line="240" w:lineRule="auto"/>
        <w:jc w:val="center"/>
        <w:rPr>
          <w:rFonts w:ascii="Audi Type" w:eastAsia="华康金刚黑" w:hAnsi="Audi Type" w:cs="Audi Type"/>
          <w:sz w:val="18"/>
          <w:szCs w:val="18"/>
          <w:lang w:val="en-US" w:eastAsia="zh-CN"/>
        </w:rPr>
      </w:pPr>
      <w:r w:rsidRPr="00774CEA">
        <w:rPr>
          <w:rFonts w:ascii="Audi Type" w:eastAsia="华康金刚黑" w:hAnsi="Audi Type" w:cs="Audi Type" w:hint="eastAsia"/>
          <w:sz w:val="18"/>
          <w:szCs w:val="18"/>
          <w:lang w:val="en-US" w:eastAsia="zh-CN"/>
        </w:rPr>
        <w:t>全新奥迪</w:t>
      </w:r>
      <w:r w:rsidRPr="00774CEA">
        <w:rPr>
          <w:rFonts w:ascii="Audi Type" w:eastAsia="华康金刚黑" w:hAnsi="Audi Type" w:cs="Audi Type" w:hint="eastAsia"/>
          <w:sz w:val="18"/>
          <w:szCs w:val="18"/>
          <w:lang w:val="en-US" w:eastAsia="zh-CN"/>
        </w:rPr>
        <w:t>A6 Avant</w:t>
      </w:r>
    </w:p>
    <w:p w14:paraId="17055C92" w14:textId="77777777" w:rsidR="0067017A" w:rsidRDefault="00AF0ADB" w:rsidP="00DC2E35">
      <w:pPr>
        <w:pStyle w:val="000Introduction"/>
        <w:rPr>
          <w:color w:val="auto"/>
        </w:rPr>
      </w:pPr>
      <w:r w:rsidRPr="00A42139">
        <w:rPr>
          <w:color w:val="auto"/>
        </w:rPr>
        <w:t>前脸的</w:t>
      </w:r>
      <w:r w:rsidR="000578E4" w:rsidRPr="00A42139">
        <w:rPr>
          <w:rFonts w:hint="eastAsia"/>
          <w:color w:val="auto"/>
        </w:rPr>
        <w:t>主</w:t>
      </w:r>
      <w:r w:rsidRPr="00A42139">
        <w:rPr>
          <w:color w:val="auto"/>
        </w:rPr>
        <w:t>要特征是</w:t>
      </w:r>
      <w:r w:rsidR="000D7019" w:rsidRPr="00A42139">
        <w:rPr>
          <w:color w:val="auto"/>
        </w:rPr>
        <w:t>一直延伸至前裙板下沿</w:t>
      </w:r>
      <w:r w:rsidR="000D7019" w:rsidRPr="00A42139">
        <w:rPr>
          <w:rFonts w:hint="eastAsia"/>
          <w:color w:val="auto"/>
        </w:rPr>
        <w:t>的</w:t>
      </w:r>
      <w:r w:rsidRPr="00A42139">
        <w:rPr>
          <w:color w:val="auto"/>
        </w:rPr>
        <w:t>低矮</w:t>
      </w:r>
      <w:proofErr w:type="gramStart"/>
      <w:r w:rsidRPr="00A42139">
        <w:rPr>
          <w:color w:val="auto"/>
        </w:rPr>
        <w:t>一</w:t>
      </w:r>
      <w:proofErr w:type="gramEnd"/>
      <w:r w:rsidRPr="00A42139">
        <w:rPr>
          <w:color w:val="auto"/>
        </w:rPr>
        <w:t>体式</w:t>
      </w:r>
      <w:r w:rsidR="009E2D5B" w:rsidRPr="00A42139">
        <w:rPr>
          <w:rFonts w:hint="eastAsia"/>
          <w:color w:val="auto"/>
        </w:rPr>
        <w:t>进气</w:t>
      </w:r>
      <w:r w:rsidRPr="00A42139">
        <w:rPr>
          <w:color w:val="auto"/>
        </w:rPr>
        <w:t>格栅。在</w:t>
      </w:r>
      <w:r w:rsidR="0016052D" w:rsidRPr="00A42139">
        <w:rPr>
          <w:rFonts w:hint="eastAsia"/>
          <w:color w:val="auto"/>
        </w:rPr>
        <w:t>精美</w:t>
      </w:r>
      <w:r w:rsidRPr="00A42139">
        <w:rPr>
          <w:color w:val="auto"/>
        </w:rPr>
        <w:t>的大灯和凸起的四环标志的</w:t>
      </w:r>
      <w:r w:rsidR="00CF2865" w:rsidRPr="00A42139">
        <w:rPr>
          <w:rFonts w:hint="eastAsia"/>
          <w:color w:val="auto"/>
        </w:rPr>
        <w:t>映衬</w:t>
      </w:r>
      <w:r w:rsidRPr="00A42139">
        <w:rPr>
          <w:color w:val="auto"/>
        </w:rPr>
        <w:t>下，</w:t>
      </w:r>
      <w:proofErr w:type="gramStart"/>
      <w:r w:rsidRPr="00A42139">
        <w:rPr>
          <w:color w:val="auto"/>
        </w:rPr>
        <w:t>一</w:t>
      </w:r>
      <w:proofErr w:type="gramEnd"/>
      <w:r w:rsidRPr="00A42139">
        <w:rPr>
          <w:color w:val="auto"/>
        </w:rPr>
        <w:t>体式</w:t>
      </w:r>
      <w:r w:rsidR="007E70FB" w:rsidRPr="00A42139">
        <w:rPr>
          <w:rFonts w:hint="eastAsia"/>
          <w:color w:val="auto"/>
        </w:rPr>
        <w:t>进气</w:t>
      </w:r>
      <w:r w:rsidRPr="00A42139">
        <w:rPr>
          <w:color w:val="auto"/>
        </w:rPr>
        <w:t>格栅</w:t>
      </w:r>
      <w:r w:rsidR="002836D5" w:rsidRPr="00A42139">
        <w:rPr>
          <w:color w:val="auto"/>
        </w:rPr>
        <w:t>赋予了</w:t>
      </w:r>
      <w:r w:rsidR="00C106C2" w:rsidRPr="00A42139">
        <w:rPr>
          <w:rFonts w:hint="eastAsia"/>
          <w:color w:val="auto"/>
        </w:rPr>
        <w:t>奥迪</w:t>
      </w:r>
      <w:r w:rsidRPr="00A42139">
        <w:rPr>
          <w:color w:val="auto"/>
        </w:rPr>
        <w:t>A6 Avant</w:t>
      </w:r>
      <w:r w:rsidR="0016052D" w:rsidRPr="00A42139">
        <w:rPr>
          <w:rFonts w:hint="eastAsia"/>
          <w:color w:val="auto"/>
        </w:rPr>
        <w:t>尊贵优雅的表现力</w:t>
      </w:r>
      <w:r w:rsidRPr="00A42139">
        <w:rPr>
          <w:color w:val="auto"/>
        </w:rPr>
        <w:t>。</w:t>
      </w:r>
      <w:r w:rsidR="00A676BB" w:rsidRPr="00A42139">
        <w:rPr>
          <w:rFonts w:hint="eastAsia"/>
          <w:color w:val="auto"/>
        </w:rPr>
        <w:t>位于</w:t>
      </w:r>
      <w:r w:rsidRPr="00A42139">
        <w:rPr>
          <w:color w:val="auto"/>
        </w:rPr>
        <w:t>大灯下</w:t>
      </w:r>
      <w:r w:rsidR="00A676BB" w:rsidRPr="00A42139">
        <w:rPr>
          <w:rFonts w:hint="eastAsia"/>
          <w:color w:val="auto"/>
        </w:rPr>
        <w:t>方的三维立体</w:t>
      </w:r>
      <w:r w:rsidRPr="00A42139">
        <w:rPr>
          <w:color w:val="auto"/>
        </w:rPr>
        <w:t>造型的</w:t>
      </w:r>
      <w:r w:rsidR="0016052D" w:rsidRPr="00A42139">
        <w:rPr>
          <w:rFonts w:hint="eastAsia"/>
          <w:color w:val="auto"/>
        </w:rPr>
        <w:t>侧</w:t>
      </w:r>
      <w:r w:rsidRPr="00A42139">
        <w:rPr>
          <w:color w:val="auto"/>
        </w:rPr>
        <w:t>气帘让保险杠看起来充满力量，动感十足。</w:t>
      </w:r>
    </w:p>
    <w:p w14:paraId="4FF0E204" w14:textId="367DE6A0" w:rsidR="000A2B88" w:rsidRDefault="0067017A" w:rsidP="00DC2E35">
      <w:pPr>
        <w:pStyle w:val="000Introduction"/>
        <w:rPr>
          <w:color w:val="auto"/>
        </w:rPr>
      </w:pPr>
      <w:r w:rsidRPr="0067017A">
        <w:rPr>
          <w:color w:val="auto"/>
        </w:rPr>
        <w:drawing>
          <wp:inline distT="0" distB="0" distL="0" distR="0" wp14:anchorId="39AD6B61" wp14:editId="53E29513">
            <wp:extent cx="6121400" cy="3188335"/>
            <wp:effectExtent l="0" t="0" r="0" b="0"/>
            <wp:docPr id="421487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7620" name=""/>
                    <pic:cNvPicPr/>
                  </pic:nvPicPr>
                  <pic:blipFill>
                    <a:blip r:embed="rId11"/>
                    <a:stretch>
                      <a:fillRect/>
                    </a:stretch>
                  </pic:blipFill>
                  <pic:spPr>
                    <a:xfrm>
                      <a:off x="0" y="0"/>
                      <a:ext cx="6121400" cy="3188335"/>
                    </a:xfrm>
                    <a:prstGeom prst="rect">
                      <a:avLst/>
                    </a:prstGeom>
                  </pic:spPr>
                </pic:pic>
              </a:graphicData>
            </a:graphic>
          </wp:inline>
        </w:drawing>
      </w:r>
    </w:p>
    <w:p w14:paraId="48DD0AAE" w14:textId="38ED9411" w:rsidR="0067017A" w:rsidRPr="0067017A" w:rsidRDefault="0067017A" w:rsidP="0067017A">
      <w:pPr>
        <w:jc w:val="center"/>
        <w:rPr>
          <w:rFonts w:hint="eastAsia"/>
          <w:sz w:val="18"/>
          <w:szCs w:val="18"/>
          <w:lang w:val="en-US" w:eastAsia="zh-CN"/>
        </w:rPr>
      </w:pPr>
      <w:r w:rsidRPr="0067017A">
        <w:rPr>
          <w:rFonts w:ascii="Audi Type" w:eastAsia="华康金刚黑" w:hAnsi="Audi Type" w:cs="Audi Type" w:hint="eastAsia"/>
          <w:bCs/>
          <w:sz w:val="18"/>
          <w:szCs w:val="18"/>
          <w:lang w:val="en-US" w:eastAsia="zh-CN"/>
        </w:rPr>
        <w:t>奥迪</w:t>
      </w:r>
      <w:r w:rsidRPr="0067017A">
        <w:rPr>
          <w:rFonts w:ascii="Audi Type" w:eastAsia="华康金刚黑" w:hAnsi="Audi Type" w:cs="Audi Type" w:hint="eastAsia"/>
          <w:bCs/>
          <w:sz w:val="18"/>
          <w:szCs w:val="18"/>
          <w:lang w:val="en-US" w:eastAsia="zh-CN"/>
        </w:rPr>
        <w:t>A6 Avant</w:t>
      </w:r>
      <w:proofErr w:type="gramStart"/>
      <w:r w:rsidRPr="0067017A">
        <w:rPr>
          <w:rFonts w:ascii="Audi Type" w:eastAsia="华康金刚黑" w:hAnsi="Audi Type" w:cs="Audi Type" w:hint="eastAsia"/>
          <w:bCs/>
          <w:sz w:val="18"/>
          <w:szCs w:val="18"/>
          <w:lang w:val="en-US" w:eastAsia="zh-CN"/>
        </w:rPr>
        <w:t>一</w:t>
      </w:r>
      <w:proofErr w:type="gramEnd"/>
      <w:r w:rsidRPr="0067017A">
        <w:rPr>
          <w:rFonts w:ascii="Audi Type" w:eastAsia="华康金刚黑" w:hAnsi="Audi Type" w:cs="Audi Type" w:hint="eastAsia"/>
          <w:bCs/>
          <w:sz w:val="18"/>
          <w:szCs w:val="18"/>
          <w:lang w:val="en-US" w:eastAsia="zh-CN"/>
        </w:rPr>
        <w:t>体式进气格栅尊贵优雅</w:t>
      </w:r>
    </w:p>
    <w:p w14:paraId="5C6753BD" w14:textId="77777777" w:rsidR="0067017A" w:rsidRPr="0067017A" w:rsidRDefault="0067017A" w:rsidP="0067017A">
      <w:pPr>
        <w:rPr>
          <w:rFonts w:hint="eastAsia"/>
          <w:lang w:val="en-US" w:eastAsia="zh-CN"/>
        </w:rPr>
      </w:pPr>
    </w:p>
    <w:p w14:paraId="170CA7E7" w14:textId="77777777" w:rsidR="009C08F5" w:rsidRDefault="00AF0ADB" w:rsidP="00DC2E35">
      <w:pPr>
        <w:pStyle w:val="000Introduction"/>
        <w:rPr>
          <w:color w:val="auto"/>
        </w:rPr>
      </w:pPr>
      <w:r w:rsidRPr="00A42139">
        <w:rPr>
          <w:color w:val="auto"/>
        </w:rPr>
        <w:lastRenderedPageBreak/>
        <w:t>三根</w:t>
      </w:r>
      <w:r w:rsidR="00C978E0" w:rsidRPr="00A42139">
        <w:rPr>
          <w:rFonts w:hint="eastAsia"/>
          <w:color w:val="auto"/>
        </w:rPr>
        <w:t>流畅</w:t>
      </w:r>
      <w:r w:rsidRPr="00A42139">
        <w:rPr>
          <w:rFonts w:hint="eastAsia"/>
          <w:color w:val="auto"/>
        </w:rPr>
        <w:t>的线条</w:t>
      </w:r>
      <w:r w:rsidRPr="00A42139">
        <w:rPr>
          <w:color w:val="auto"/>
        </w:rPr>
        <w:t>使</w:t>
      </w:r>
      <w:r w:rsidR="00DD75A3" w:rsidRPr="00A42139">
        <w:rPr>
          <w:rFonts w:hint="eastAsia"/>
          <w:color w:val="auto"/>
        </w:rPr>
        <w:t>车辆</w:t>
      </w:r>
      <w:r w:rsidRPr="00A42139">
        <w:rPr>
          <w:color w:val="auto"/>
        </w:rPr>
        <w:t>侧面显得十分灵动，其中两根勾勒出醒目</w:t>
      </w:r>
      <w:r w:rsidR="00C978E0" w:rsidRPr="00A42139">
        <w:rPr>
          <w:rFonts w:hint="eastAsia"/>
          <w:color w:val="auto"/>
        </w:rPr>
        <w:t>的</w:t>
      </w:r>
      <w:r w:rsidR="00336883" w:rsidRPr="00A42139">
        <w:rPr>
          <w:rFonts w:hint="eastAsia"/>
          <w:color w:val="auto"/>
        </w:rPr>
        <w:t>“</w:t>
      </w:r>
      <w:r w:rsidRPr="00A42139">
        <w:rPr>
          <w:color w:val="auto"/>
        </w:rPr>
        <w:t>肌肉</w:t>
      </w:r>
      <w:r w:rsidR="00C978E0" w:rsidRPr="00A42139">
        <w:rPr>
          <w:rFonts w:hint="eastAsia"/>
          <w:color w:val="auto"/>
        </w:rPr>
        <w:t>感</w:t>
      </w:r>
      <w:r w:rsidR="00336883" w:rsidRPr="00A42139">
        <w:rPr>
          <w:rFonts w:hint="eastAsia"/>
          <w:color w:val="auto"/>
        </w:rPr>
        <w:t>”</w:t>
      </w:r>
      <w:r w:rsidR="00C978E0" w:rsidRPr="00A42139">
        <w:rPr>
          <w:rFonts w:hint="eastAsia"/>
          <w:color w:val="auto"/>
        </w:rPr>
        <w:t>使得</w:t>
      </w:r>
      <w:r w:rsidR="00C978E0" w:rsidRPr="00A42139">
        <w:rPr>
          <w:color w:val="auto"/>
        </w:rPr>
        <w:t>quattro</w:t>
      </w:r>
      <w:r w:rsidR="00C978E0" w:rsidRPr="00A42139">
        <w:rPr>
          <w:rFonts w:hint="eastAsia"/>
          <w:color w:val="auto"/>
        </w:rPr>
        <w:t>全时四</w:t>
      </w:r>
      <w:proofErr w:type="gramStart"/>
      <w:r w:rsidR="00C978E0" w:rsidRPr="00A42139">
        <w:rPr>
          <w:rFonts w:hint="eastAsia"/>
          <w:color w:val="auto"/>
        </w:rPr>
        <w:t>驱系统</w:t>
      </w:r>
      <w:proofErr w:type="gramEnd"/>
      <w:r w:rsidR="00C978E0" w:rsidRPr="00A42139">
        <w:rPr>
          <w:rFonts w:hint="eastAsia"/>
          <w:color w:val="auto"/>
        </w:rPr>
        <w:t>外在具象化</w:t>
      </w:r>
      <w:r w:rsidRPr="00A42139">
        <w:rPr>
          <w:color w:val="auto"/>
        </w:rPr>
        <w:t>。</w:t>
      </w:r>
      <w:r w:rsidR="000E13F7" w:rsidRPr="00A42139">
        <w:rPr>
          <w:color w:val="auto"/>
        </w:rPr>
        <w:t>前后轮毂上方凸起的</w:t>
      </w:r>
      <w:r w:rsidR="00C6569F" w:rsidRPr="00A42139">
        <w:rPr>
          <w:rFonts w:hint="eastAsia"/>
          <w:color w:val="auto"/>
        </w:rPr>
        <w:t>“</w:t>
      </w:r>
      <w:r w:rsidR="00C6569F" w:rsidRPr="00A42139">
        <w:rPr>
          <w:color w:val="auto"/>
        </w:rPr>
        <w:t>quattro blisters</w:t>
      </w:r>
      <w:r w:rsidR="00C6569F" w:rsidRPr="00A42139">
        <w:rPr>
          <w:rFonts w:hint="eastAsia"/>
          <w:color w:val="auto"/>
        </w:rPr>
        <w:t>”</w:t>
      </w:r>
      <w:r w:rsidR="009A44CA" w:rsidRPr="00A42139">
        <w:rPr>
          <w:rFonts w:hint="eastAsia"/>
          <w:color w:val="auto"/>
        </w:rPr>
        <w:t>线条</w:t>
      </w:r>
      <w:r w:rsidR="00B55C26" w:rsidRPr="00A42139">
        <w:rPr>
          <w:color w:val="auto"/>
        </w:rPr>
        <w:t>让人不由想起奥迪</w:t>
      </w:r>
      <w:r w:rsidR="00B55C26" w:rsidRPr="00A42139">
        <w:rPr>
          <w:color w:val="auto"/>
        </w:rPr>
        <w:t>Ur-quattro</w:t>
      </w:r>
      <w:r w:rsidR="00341C12" w:rsidRPr="00A42139">
        <w:rPr>
          <w:rFonts w:hint="eastAsia"/>
          <w:color w:val="auto"/>
        </w:rPr>
        <w:t>，</w:t>
      </w:r>
      <w:r w:rsidR="006E1027" w:rsidRPr="00A42139">
        <w:rPr>
          <w:color w:val="auto"/>
        </w:rPr>
        <w:t>这也是奥迪设计</w:t>
      </w:r>
      <w:r w:rsidR="006E1027" w:rsidRPr="00A42139">
        <w:rPr>
          <w:color w:val="auto"/>
        </w:rPr>
        <w:t>DNA</w:t>
      </w:r>
      <w:r w:rsidR="006E1027" w:rsidRPr="00A42139">
        <w:rPr>
          <w:color w:val="auto"/>
        </w:rPr>
        <w:t>的核心元素之一。</w:t>
      </w:r>
      <w:r w:rsidR="008168B2" w:rsidRPr="00A42139">
        <w:rPr>
          <w:rFonts w:hint="eastAsia"/>
          <w:color w:val="auto"/>
        </w:rPr>
        <w:t>“</w:t>
      </w:r>
      <w:r w:rsidR="00432F52" w:rsidRPr="00A42139">
        <w:rPr>
          <w:rFonts w:hint="eastAsia"/>
          <w:color w:val="auto"/>
        </w:rPr>
        <w:t>让技术直观可见</w:t>
      </w:r>
      <w:r w:rsidR="008168B2" w:rsidRPr="00A42139">
        <w:rPr>
          <w:rFonts w:hint="eastAsia"/>
          <w:color w:val="auto"/>
        </w:rPr>
        <w:t>”</w:t>
      </w:r>
      <w:r w:rsidRPr="00A42139">
        <w:rPr>
          <w:rFonts w:hint="eastAsia"/>
          <w:color w:val="auto"/>
        </w:rPr>
        <w:t>是品牌的核心设计原则</w:t>
      </w:r>
      <w:r w:rsidRPr="00A42139">
        <w:rPr>
          <w:color w:val="auto"/>
        </w:rPr>
        <w:t>。第三根线条沿着门槛穿过，视觉上车身前后相连，让</w:t>
      </w:r>
      <w:r w:rsidR="00FA2616" w:rsidRPr="00A42139">
        <w:rPr>
          <w:rFonts w:hint="eastAsia"/>
          <w:color w:val="auto"/>
        </w:rPr>
        <w:t>奥迪</w:t>
      </w:r>
      <w:r w:rsidRPr="00A42139">
        <w:rPr>
          <w:color w:val="auto"/>
        </w:rPr>
        <w:t>A6</w:t>
      </w:r>
      <w:r w:rsidR="00EC0E68" w:rsidRPr="00A42139">
        <w:rPr>
          <w:rFonts w:hint="eastAsia"/>
          <w:color w:val="auto"/>
        </w:rPr>
        <w:t xml:space="preserve"> Avant</w:t>
      </w:r>
      <w:r w:rsidRPr="00A42139">
        <w:rPr>
          <w:color w:val="auto"/>
        </w:rPr>
        <w:t>即使在静止时也十足</w:t>
      </w:r>
      <w:r w:rsidR="00AC77E0" w:rsidRPr="00A42139">
        <w:rPr>
          <w:rFonts w:hint="eastAsia"/>
          <w:color w:val="auto"/>
        </w:rPr>
        <w:t>动感</w:t>
      </w:r>
      <w:r w:rsidRPr="00A42139">
        <w:rPr>
          <w:color w:val="auto"/>
        </w:rPr>
        <w:t>。</w:t>
      </w:r>
      <w:proofErr w:type="gramStart"/>
      <w:r w:rsidRPr="00A42139">
        <w:rPr>
          <w:color w:val="auto"/>
        </w:rPr>
        <w:t>有力紧致的</w:t>
      </w:r>
      <w:proofErr w:type="gramEnd"/>
      <w:r w:rsidRPr="00A42139">
        <w:rPr>
          <w:color w:val="auto"/>
        </w:rPr>
        <w:t>车顶线条</w:t>
      </w:r>
      <w:r w:rsidR="00F2380B" w:rsidRPr="00A42139">
        <w:rPr>
          <w:rFonts w:hint="eastAsia"/>
          <w:color w:val="auto"/>
        </w:rPr>
        <w:t>连接到</w:t>
      </w:r>
      <w:r w:rsidR="00813D34" w:rsidRPr="00A42139">
        <w:rPr>
          <w:rFonts w:hint="eastAsia"/>
          <w:color w:val="auto"/>
        </w:rPr>
        <w:t>醒目</w:t>
      </w:r>
      <w:r w:rsidRPr="00A42139">
        <w:rPr>
          <w:color w:val="auto"/>
        </w:rPr>
        <w:t>的</w:t>
      </w:r>
      <w:r w:rsidR="00341C12" w:rsidRPr="00A42139">
        <w:rPr>
          <w:rFonts w:hint="eastAsia"/>
          <w:color w:val="auto"/>
        </w:rPr>
        <w:t>车顶</w:t>
      </w:r>
      <w:r w:rsidRPr="00A42139">
        <w:rPr>
          <w:color w:val="auto"/>
        </w:rPr>
        <w:t>扰流</w:t>
      </w:r>
      <w:r w:rsidR="00341C12" w:rsidRPr="00A42139">
        <w:rPr>
          <w:rFonts w:hint="eastAsia"/>
          <w:color w:val="auto"/>
        </w:rPr>
        <w:t>板</w:t>
      </w:r>
      <w:r w:rsidRPr="00A42139">
        <w:rPr>
          <w:color w:val="auto"/>
        </w:rPr>
        <w:t>，后者</w:t>
      </w:r>
      <w:r w:rsidR="00E76FD3" w:rsidRPr="00A42139">
        <w:rPr>
          <w:rFonts w:hint="eastAsia"/>
          <w:color w:val="auto"/>
        </w:rPr>
        <w:t>横跨于运动感十足且微微倾斜的后窗之上</w:t>
      </w:r>
      <w:r w:rsidRPr="00A42139">
        <w:rPr>
          <w:color w:val="auto"/>
        </w:rPr>
        <w:t>。</w:t>
      </w:r>
      <w:r w:rsidRPr="00A42139">
        <w:rPr>
          <w:color w:val="auto"/>
        </w:rPr>
        <w:t>D</w:t>
      </w:r>
      <w:proofErr w:type="gramStart"/>
      <w:r w:rsidRPr="00A42139">
        <w:rPr>
          <w:color w:val="auto"/>
        </w:rPr>
        <w:t>柱</w:t>
      </w:r>
      <w:r w:rsidR="005613C0" w:rsidRPr="00A42139">
        <w:rPr>
          <w:rFonts w:hint="eastAsia"/>
          <w:color w:val="auto"/>
        </w:rPr>
        <w:t>同样</w:t>
      </w:r>
      <w:proofErr w:type="gramEnd"/>
      <w:r w:rsidR="005613C0" w:rsidRPr="00A42139">
        <w:rPr>
          <w:rFonts w:hint="eastAsia"/>
          <w:color w:val="auto"/>
        </w:rPr>
        <w:t>倾斜</w:t>
      </w:r>
      <w:r w:rsidRPr="00A42139">
        <w:rPr>
          <w:color w:val="auto"/>
        </w:rPr>
        <w:t>陡峭，稳坐于后部</w:t>
      </w:r>
      <w:r w:rsidR="002B13D7" w:rsidRPr="00A42139">
        <w:rPr>
          <w:rFonts w:hint="eastAsia"/>
          <w:color w:val="auto"/>
        </w:rPr>
        <w:t>“</w:t>
      </w:r>
      <w:r w:rsidR="002B13D7" w:rsidRPr="00A42139">
        <w:rPr>
          <w:color w:val="auto"/>
        </w:rPr>
        <w:t>quattro blisters</w:t>
      </w:r>
      <w:r w:rsidR="002B13D7" w:rsidRPr="00A42139">
        <w:rPr>
          <w:rFonts w:hint="eastAsia"/>
          <w:color w:val="auto"/>
        </w:rPr>
        <w:t>”</w:t>
      </w:r>
      <w:r w:rsidRPr="00A42139">
        <w:rPr>
          <w:color w:val="auto"/>
        </w:rPr>
        <w:t>之上，从侧面</w:t>
      </w:r>
      <w:r w:rsidR="002F5AFE" w:rsidRPr="00A42139">
        <w:rPr>
          <w:rFonts w:hint="eastAsia"/>
          <w:color w:val="auto"/>
        </w:rPr>
        <w:t>进一步</w:t>
      </w:r>
      <w:r w:rsidRPr="00A42139">
        <w:rPr>
          <w:color w:val="auto"/>
        </w:rPr>
        <w:t>凸显了</w:t>
      </w:r>
      <w:r w:rsidR="00E05940" w:rsidRPr="00A42139">
        <w:rPr>
          <w:rFonts w:hint="eastAsia"/>
          <w:color w:val="auto"/>
        </w:rPr>
        <w:t>奥迪</w:t>
      </w:r>
      <w:r w:rsidRPr="00A42139">
        <w:rPr>
          <w:color w:val="auto"/>
        </w:rPr>
        <w:t>A6 Avant</w:t>
      </w:r>
      <w:r w:rsidRPr="00A42139">
        <w:rPr>
          <w:color w:val="auto"/>
        </w:rPr>
        <w:t>的运动气质。</w:t>
      </w:r>
    </w:p>
    <w:p w14:paraId="59905EF1" w14:textId="541725A9" w:rsidR="009C348D" w:rsidRDefault="009C08F5" w:rsidP="00DC2E35">
      <w:pPr>
        <w:pStyle w:val="000Introduction"/>
        <w:rPr>
          <w:color w:val="auto"/>
        </w:rPr>
      </w:pPr>
      <w:r>
        <w:rPr>
          <w:noProof/>
        </w:rPr>
        <w:drawing>
          <wp:inline distT="0" distB="0" distL="0" distR="0" wp14:anchorId="7B6E72A8" wp14:editId="6F6D85C2">
            <wp:extent cx="6121400" cy="3190240"/>
            <wp:effectExtent l="0" t="0" r="0" b="0"/>
            <wp:docPr id="11102242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09F39CEF" w14:textId="77777777" w:rsidR="009C08F5" w:rsidRPr="00774CEA" w:rsidRDefault="009C08F5" w:rsidP="009C08F5">
      <w:pPr>
        <w:tabs>
          <w:tab w:val="left" w:pos="426"/>
          <w:tab w:val="left" w:pos="720"/>
        </w:tabs>
        <w:spacing w:line="240" w:lineRule="auto"/>
        <w:jc w:val="center"/>
        <w:rPr>
          <w:rFonts w:ascii="Audi Type" w:eastAsia="华康金刚黑" w:hAnsi="Audi Type" w:cs="Audi Type"/>
          <w:sz w:val="18"/>
          <w:szCs w:val="18"/>
          <w:lang w:val="en-US" w:eastAsia="zh-CN"/>
        </w:rPr>
      </w:pPr>
      <w:r w:rsidRPr="00774CEA">
        <w:rPr>
          <w:rFonts w:ascii="Audi Type" w:eastAsia="华康金刚黑" w:hAnsi="Audi Type" w:cs="Audi Type" w:hint="eastAsia"/>
          <w:sz w:val="18"/>
          <w:szCs w:val="18"/>
          <w:lang w:val="en-US" w:eastAsia="zh-CN"/>
        </w:rPr>
        <w:t>全新奥迪</w:t>
      </w:r>
      <w:r w:rsidRPr="00774CEA">
        <w:rPr>
          <w:rFonts w:ascii="Audi Type" w:eastAsia="华康金刚黑" w:hAnsi="Audi Type" w:cs="Audi Type" w:hint="eastAsia"/>
          <w:sz w:val="18"/>
          <w:szCs w:val="18"/>
          <w:lang w:val="en-US" w:eastAsia="zh-CN"/>
        </w:rPr>
        <w:t>A6 Avant</w:t>
      </w:r>
    </w:p>
    <w:p w14:paraId="33C1536A" w14:textId="77777777" w:rsidR="009C08F5" w:rsidRPr="009C08F5" w:rsidRDefault="009C08F5" w:rsidP="009C08F5">
      <w:pPr>
        <w:rPr>
          <w:rFonts w:hint="eastAsia"/>
          <w:lang w:val="en-US" w:eastAsia="zh-CN"/>
        </w:rPr>
      </w:pPr>
    </w:p>
    <w:p w14:paraId="444AD946" w14:textId="77777777" w:rsidR="009C08F5" w:rsidRDefault="00E05940" w:rsidP="00EC0E68">
      <w:pPr>
        <w:pStyle w:val="000Introduction"/>
        <w:rPr>
          <w:color w:val="auto"/>
        </w:rPr>
      </w:pPr>
      <w:r w:rsidRPr="00A42139">
        <w:rPr>
          <w:color w:val="auto"/>
        </w:rPr>
        <w:t>和前脸一样，精雕细琢的车尾</w:t>
      </w:r>
      <w:r w:rsidR="00C54104" w:rsidRPr="00A42139">
        <w:rPr>
          <w:rFonts w:hint="eastAsia"/>
          <w:color w:val="auto"/>
        </w:rPr>
        <w:t>也</w:t>
      </w:r>
      <w:r w:rsidRPr="00A42139">
        <w:rPr>
          <w:color w:val="auto"/>
        </w:rPr>
        <w:t>带有凸起的四环标志，散发出尊贵气息。</w:t>
      </w:r>
      <w:r w:rsidRPr="00A42139">
        <w:rPr>
          <w:rFonts w:hint="eastAsia"/>
          <w:color w:val="auto"/>
        </w:rPr>
        <w:t>两</w:t>
      </w:r>
      <w:r w:rsidR="004A1C99" w:rsidRPr="00A42139">
        <w:rPr>
          <w:rFonts w:hint="eastAsia"/>
          <w:color w:val="auto"/>
        </w:rPr>
        <w:t>个流线型尾灯</w:t>
      </w:r>
      <w:r w:rsidRPr="00A42139">
        <w:rPr>
          <w:rFonts w:hint="eastAsia"/>
          <w:color w:val="auto"/>
        </w:rPr>
        <w:t>拥有精致的图形和绵延的灯带，</w:t>
      </w:r>
      <w:proofErr w:type="gramStart"/>
      <w:r w:rsidR="004A1C99" w:rsidRPr="00A42139">
        <w:rPr>
          <w:rFonts w:hint="eastAsia"/>
          <w:color w:val="auto"/>
        </w:rPr>
        <w:t>凸</w:t>
      </w:r>
      <w:proofErr w:type="gramEnd"/>
      <w:r w:rsidRPr="00A42139">
        <w:rPr>
          <w:rFonts w:hint="eastAsia"/>
          <w:color w:val="auto"/>
        </w:rPr>
        <w:t>显出车</w:t>
      </w:r>
      <w:r w:rsidR="00C54104" w:rsidRPr="00A42139">
        <w:rPr>
          <w:rFonts w:hint="eastAsia"/>
          <w:color w:val="auto"/>
        </w:rPr>
        <w:t>身</w:t>
      </w:r>
      <w:r w:rsidRPr="00A42139">
        <w:rPr>
          <w:rFonts w:hint="eastAsia"/>
          <w:color w:val="auto"/>
        </w:rPr>
        <w:t>的宽度</w:t>
      </w:r>
      <w:r w:rsidR="00994A82" w:rsidRPr="00A42139">
        <w:rPr>
          <w:rFonts w:hint="eastAsia"/>
          <w:color w:val="auto"/>
        </w:rPr>
        <w:t>，</w:t>
      </w:r>
      <w:r w:rsidRPr="00A42139">
        <w:rPr>
          <w:rFonts w:hint="eastAsia"/>
          <w:color w:val="auto"/>
        </w:rPr>
        <w:t>与车尾两侧的垂直制动</w:t>
      </w:r>
      <w:proofErr w:type="gramStart"/>
      <w:r w:rsidRPr="00A42139">
        <w:rPr>
          <w:rFonts w:hint="eastAsia"/>
          <w:color w:val="auto"/>
        </w:rPr>
        <w:t>灯共同</w:t>
      </w:r>
      <w:proofErr w:type="gramEnd"/>
      <w:r w:rsidR="0085452A" w:rsidRPr="00A42139">
        <w:rPr>
          <w:rFonts w:hint="eastAsia"/>
          <w:color w:val="auto"/>
        </w:rPr>
        <w:t>给予了</w:t>
      </w:r>
      <w:r w:rsidR="003D309A" w:rsidRPr="00A42139">
        <w:rPr>
          <w:rFonts w:hint="eastAsia"/>
          <w:color w:val="auto"/>
        </w:rPr>
        <w:t>全</w:t>
      </w:r>
      <w:r w:rsidRPr="00A42139">
        <w:rPr>
          <w:rFonts w:hint="eastAsia"/>
          <w:color w:val="auto"/>
        </w:rPr>
        <w:t>新奥迪</w:t>
      </w:r>
      <w:r w:rsidRPr="00A42139">
        <w:rPr>
          <w:color w:val="auto"/>
        </w:rPr>
        <w:t>A6</w:t>
      </w:r>
      <w:r w:rsidR="00955C2D" w:rsidRPr="00A42139">
        <w:rPr>
          <w:rFonts w:hint="eastAsia"/>
          <w:color w:val="auto"/>
        </w:rPr>
        <w:t xml:space="preserve"> Avant</w:t>
      </w:r>
      <w:r w:rsidR="0085452A" w:rsidRPr="00A42139">
        <w:rPr>
          <w:rFonts w:hint="eastAsia"/>
          <w:color w:val="auto"/>
        </w:rPr>
        <w:t>以</w:t>
      </w:r>
      <w:r w:rsidRPr="00A42139">
        <w:rPr>
          <w:rFonts w:hint="eastAsia"/>
          <w:color w:val="auto"/>
        </w:rPr>
        <w:t>强大</w:t>
      </w:r>
      <w:r w:rsidR="0085452A" w:rsidRPr="00A42139">
        <w:rPr>
          <w:rFonts w:hint="eastAsia"/>
          <w:color w:val="auto"/>
        </w:rPr>
        <w:t>的</w:t>
      </w:r>
      <w:r w:rsidRPr="00A42139">
        <w:rPr>
          <w:rFonts w:hint="eastAsia"/>
          <w:color w:val="auto"/>
        </w:rPr>
        <w:t>气场。扩散器带有显眼的饰件，成为车尾的点睛之笔，</w:t>
      </w:r>
      <w:r w:rsidR="005A40C2" w:rsidRPr="00A42139">
        <w:rPr>
          <w:rFonts w:hint="eastAsia"/>
          <w:color w:val="auto"/>
        </w:rPr>
        <w:t>并与</w:t>
      </w:r>
      <w:r w:rsidRPr="00A42139">
        <w:rPr>
          <w:rFonts w:hint="eastAsia"/>
          <w:color w:val="auto"/>
        </w:rPr>
        <w:t>醒目的矩形</w:t>
      </w:r>
      <w:r w:rsidR="005A40C2" w:rsidRPr="00A42139">
        <w:rPr>
          <w:rFonts w:hint="eastAsia"/>
          <w:color w:val="auto"/>
        </w:rPr>
        <w:t>排气尾管</w:t>
      </w:r>
      <w:r w:rsidRPr="00A42139">
        <w:rPr>
          <w:rFonts w:hint="eastAsia"/>
          <w:color w:val="auto"/>
        </w:rPr>
        <w:t>融为一体。</w:t>
      </w:r>
    </w:p>
    <w:p w14:paraId="0FE8585D" w14:textId="59C70D02" w:rsidR="000A2B88" w:rsidRDefault="009C08F5" w:rsidP="00EC0E68">
      <w:pPr>
        <w:pStyle w:val="000Introduction"/>
        <w:rPr>
          <w:color w:val="auto"/>
        </w:rPr>
      </w:pPr>
      <w:r>
        <w:rPr>
          <w:noProof/>
        </w:rPr>
        <w:drawing>
          <wp:inline distT="0" distB="0" distL="0" distR="0" wp14:anchorId="2028B415" wp14:editId="7C4EA06E">
            <wp:extent cx="6121400" cy="3190240"/>
            <wp:effectExtent l="0" t="0" r="0" b="0"/>
            <wp:docPr id="5717258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16DB761B" w14:textId="77777777" w:rsidR="009C08F5" w:rsidRPr="00774CEA" w:rsidRDefault="009C08F5" w:rsidP="009C08F5">
      <w:pPr>
        <w:tabs>
          <w:tab w:val="left" w:pos="426"/>
          <w:tab w:val="left" w:pos="720"/>
        </w:tabs>
        <w:spacing w:line="240" w:lineRule="auto"/>
        <w:jc w:val="center"/>
        <w:rPr>
          <w:rFonts w:ascii="Audi Type" w:eastAsia="华康金刚黑" w:hAnsi="Audi Type" w:cs="Audi Type"/>
          <w:sz w:val="18"/>
          <w:szCs w:val="18"/>
          <w:lang w:val="en-US" w:eastAsia="zh-CN"/>
        </w:rPr>
      </w:pPr>
      <w:r w:rsidRPr="00774CEA">
        <w:rPr>
          <w:rFonts w:ascii="Audi Type" w:eastAsia="华康金刚黑" w:hAnsi="Audi Type" w:cs="Audi Type" w:hint="eastAsia"/>
          <w:sz w:val="18"/>
          <w:szCs w:val="18"/>
          <w:lang w:val="en-US" w:eastAsia="zh-CN"/>
        </w:rPr>
        <w:t>全新奥迪</w:t>
      </w:r>
      <w:r w:rsidRPr="00774CEA">
        <w:rPr>
          <w:rFonts w:ascii="Audi Type" w:eastAsia="华康金刚黑" w:hAnsi="Audi Type" w:cs="Audi Type" w:hint="eastAsia"/>
          <w:sz w:val="18"/>
          <w:szCs w:val="18"/>
          <w:lang w:val="en-US" w:eastAsia="zh-CN"/>
        </w:rPr>
        <w:t>A6 Avant</w:t>
      </w:r>
    </w:p>
    <w:p w14:paraId="043F448B" w14:textId="77777777" w:rsidR="00405EA4" w:rsidRDefault="00AF0ADB" w:rsidP="00405EA4">
      <w:pPr>
        <w:pStyle w:val="000Introduction"/>
        <w:rPr>
          <w:b/>
          <w:color w:val="auto"/>
        </w:rPr>
      </w:pPr>
      <w:r w:rsidRPr="00A42139">
        <w:rPr>
          <w:b/>
          <w:color w:val="auto"/>
        </w:rPr>
        <w:lastRenderedPageBreak/>
        <w:t>个性化十足的数字灯光技术</w:t>
      </w:r>
    </w:p>
    <w:p w14:paraId="4C378552" w14:textId="2EFB92E6" w:rsidR="000A2B88" w:rsidRPr="00405EA4" w:rsidRDefault="00AF0ADB" w:rsidP="00405EA4">
      <w:pPr>
        <w:pStyle w:val="000Introduction"/>
        <w:rPr>
          <w:b/>
          <w:color w:val="auto"/>
          <w:lang w:val="de-DE"/>
        </w:rPr>
      </w:pPr>
      <w:r w:rsidRPr="00A42139">
        <w:t>先进的灯光技术为提高道路交通安全性做出了重要贡献，是奥迪</w:t>
      </w:r>
      <w:r w:rsidR="00FF3B61" w:rsidRPr="00A42139">
        <w:rPr>
          <w:rFonts w:hint="eastAsia"/>
        </w:rPr>
        <w:t>DNA</w:t>
      </w:r>
      <w:r w:rsidRPr="00A42139">
        <w:t>的关键组成部分。</w:t>
      </w:r>
      <w:r w:rsidR="009E3431" w:rsidRPr="00A42139">
        <w:rPr>
          <w:rFonts w:hint="eastAsia"/>
        </w:rPr>
        <w:t>安全方面，</w:t>
      </w:r>
      <w:r w:rsidR="00D054DA" w:rsidRPr="00A42139">
        <w:rPr>
          <w:rFonts w:hint="eastAsia"/>
        </w:rPr>
        <w:t>全</w:t>
      </w:r>
      <w:r w:rsidRPr="00A42139">
        <w:t>新</w:t>
      </w:r>
      <w:r w:rsidR="0020169C" w:rsidRPr="00A42139">
        <w:rPr>
          <w:rFonts w:hint="eastAsia"/>
        </w:rPr>
        <w:t>奥迪</w:t>
      </w:r>
      <w:r w:rsidRPr="00A42139">
        <w:t>A6 Avant</w:t>
      </w:r>
      <w:r w:rsidRPr="00A42139">
        <w:t>在</w:t>
      </w:r>
      <w:r w:rsidR="00B164C3" w:rsidRPr="00A42139">
        <w:rPr>
          <w:rFonts w:hint="eastAsia"/>
        </w:rPr>
        <w:t>Avant</w:t>
      </w:r>
      <w:r w:rsidR="00B164C3" w:rsidRPr="00A42139">
        <w:rPr>
          <w:rFonts w:hint="eastAsia"/>
        </w:rPr>
        <w:t>车型中</w:t>
      </w:r>
      <w:r w:rsidRPr="00A42139">
        <w:t>也起到了先锋带头作用。大灯和尾灯的设计数字化</w:t>
      </w:r>
      <w:r w:rsidR="00067092" w:rsidRPr="00A42139">
        <w:rPr>
          <w:rFonts w:hint="eastAsia"/>
        </w:rPr>
        <w:t>十足</w:t>
      </w:r>
      <w:r w:rsidRPr="00A42139">
        <w:t>，驾驶者</w:t>
      </w:r>
      <w:r w:rsidR="0090552F" w:rsidRPr="00A42139">
        <w:rPr>
          <w:rFonts w:hint="eastAsia"/>
        </w:rPr>
        <w:t>可以</w:t>
      </w:r>
      <w:r w:rsidRPr="00A42139">
        <w:t>根据各自的喜好来定制</w:t>
      </w:r>
      <w:r w:rsidR="00767049" w:rsidRPr="00A42139">
        <w:rPr>
          <w:rFonts w:hint="eastAsia"/>
        </w:rPr>
        <w:t>奥迪</w:t>
      </w:r>
      <w:r w:rsidRPr="00A42139">
        <w:t>A6 Avant</w:t>
      </w:r>
      <w:r w:rsidRPr="00A42139">
        <w:t>的外</w:t>
      </w:r>
      <w:r w:rsidR="00AA283B" w:rsidRPr="00A42139">
        <w:rPr>
          <w:rFonts w:hint="eastAsia"/>
        </w:rPr>
        <w:t>观</w:t>
      </w:r>
      <w:r w:rsidRPr="00A42139">
        <w:t>。此外，数字灯光显示还</w:t>
      </w:r>
      <w:r w:rsidR="00BC2CA1" w:rsidRPr="00A42139">
        <w:rPr>
          <w:rFonts w:hint="eastAsia"/>
        </w:rPr>
        <w:t>具</w:t>
      </w:r>
      <w:r w:rsidR="006A7956" w:rsidRPr="00A42139">
        <w:rPr>
          <w:rFonts w:hint="eastAsia"/>
        </w:rPr>
        <w:t>备与其</w:t>
      </w:r>
      <w:proofErr w:type="gramStart"/>
      <w:r w:rsidR="006A7956" w:rsidRPr="00A42139">
        <w:rPr>
          <w:rFonts w:hint="eastAsia"/>
        </w:rPr>
        <w:t>他道路</w:t>
      </w:r>
      <w:proofErr w:type="gramEnd"/>
      <w:r w:rsidR="006A7956" w:rsidRPr="00A42139">
        <w:rPr>
          <w:rFonts w:hint="eastAsia"/>
        </w:rPr>
        <w:t>使用者沟通交流的</w:t>
      </w:r>
      <w:r w:rsidRPr="00A42139">
        <w:t>创新功能。</w:t>
      </w:r>
      <w:r w:rsidR="00B131A6" w:rsidRPr="00A42139">
        <w:rPr>
          <w:rFonts w:hint="eastAsia"/>
        </w:rPr>
        <w:t>该</w:t>
      </w:r>
      <w:r w:rsidR="00D66C90" w:rsidRPr="00A42139">
        <w:rPr>
          <w:rFonts w:hint="eastAsia"/>
        </w:rPr>
        <w:t>灯光</w:t>
      </w:r>
      <w:r w:rsidR="00CA0D9D" w:rsidRPr="00A42139">
        <w:rPr>
          <w:rFonts w:hint="eastAsia"/>
        </w:rPr>
        <w:t>技术</w:t>
      </w:r>
      <w:r w:rsidR="00016D3A" w:rsidRPr="00A42139">
        <w:rPr>
          <w:rFonts w:hint="eastAsia"/>
        </w:rPr>
        <w:t>进一步</w:t>
      </w:r>
      <w:r w:rsidR="00CA0D9D" w:rsidRPr="00A42139">
        <w:rPr>
          <w:rFonts w:hint="eastAsia"/>
        </w:rPr>
        <w:t>彰显</w:t>
      </w:r>
      <w:r w:rsidRPr="00A42139">
        <w:t>了奥迪</w:t>
      </w:r>
      <w:r w:rsidR="00D5498B" w:rsidRPr="00A42139">
        <w:rPr>
          <w:rFonts w:hint="eastAsia"/>
        </w:rPr>
        <w:t>经典</w:t>
      </w:r>
      <w:r w:rsidRPr="00A42139">
        <w:t>审美。</w:t>
      </w:r>
    </w:p>
    <w:p w14:paraId="74B1DE3F" w14:textId="77777777" w:rsidR="00774CEA" w:rsidRDefault="009957AE">
      <w:pPr>
        <w:pStyle w:val="000Introduction"/>
        <w:rPr>
          <w:color w:val="auto"/>
          <w:lang w:val="de-DE"/>
        </w:rPr>
      </w:pPr>
      <w:r w:rsidRPr="00A42139">
        <w:rPr>
          <w:rFonts w:hint="eastAsia"/>
          <w:color w:val="auto"/>
        </w:rPr>
        <w:t>奥迪</w:t>
      </w:r>
      <w:r w:rsidRPr="00A42139">
        <w:rPr>
          <w:color w:val="auto"/>
        </w:rPr>
        <w:t>A6 Avant</w:t>
      </w:r>
      <w:r w:rsidRPr="00A42139">
        <w:rPr>
          <w:color w:val="auto"/>
        </w:rPr>
        <w:t>的选</w:t>
      </w:r>
      <w:proofErr w:type="gramStart"/>
      <w:r w:rsidRPr="00A42139">
        <w:rPr>
          <w:color w:val="auto"/>
        </w:rPr>
        <w:t>装包括</w:t>
      </w:r>
      <w:proofErr w:type="gramEnd"/>
      <w:r w:rsidRPr="00A42139">
        <w:rPr>
          <w:color w:val="auto"/>
        </w:rPr>
        <w:t>数字</w:t>
      </w:r>
      <w:r w:rsidRPr="00A42139">
        <w:rPr>
          <w:color w:val="auto"/>
        </w:rPr>
        <w:t>LED</w:t>
      </w:r>
      <w:r w:rsidRPr="00A42139">
        <w:rPr>
          <w:color w:val="auto"/>
        </w:rPr>
        <w:t>日间行车灯，每盏大灯由</w:t>
      </w:r>
      <w:r w:rsidRPr="00A42139">
        <w:rPr>
          <w:color w:val="auto"/>
        </w:rPr>
        <w:t>48</w:t>
      </w:r>
      <w:r w:rsidRPr="00A42139">
        <w:rPr>
          <w:color w:val="auto"/>
        </w:rPr>
        <w:t>个</w:t>
      </w:r>
      <w:r w:rsidRPr="00A42139">
        <w:rPr>
          <w:color w:val="auto"/>
        </w:rPr>
        <w:t>LED</w:t>
      </w:r>
      <w:r w:rsidRPr="00A42139">
        <w:rPr>
          <w:rFonts w:hint="eastAsia"/>
          <w:color w:val="auto"/>
        </w:rPr>
        <w:t>发光单元组</w:t>
      </w:r>
      <w:r w:rsidRPr="00A42139">
        <w:rPr>
          <w:color w:val="auto"/>
        </w:rPr>
        <w:t>成。选装</w:t>
      </w:r>
      <w:r w:rsidR="00695274" w:rsidRPr="00A42139">
        <w:rPr>
          <w:rFonts w:hint="eastAsia"/>
          <w:color w:val="auto"/>
        </w:rPr>
        <w:t>的</w:t>
      </w:r>
      <w:r w:rsidRPr="00A42139">
        <w:rPr>
          <w:color w:val="auto"/>
        </w:rPr>
        <w:t>数字矩阵式</w:t>
      </w:r>
      <w:r w:rsidRPr="00A42139">
        <w:rPr>
          <w:color w:val="auto"/>
        </w:rPr>
        <w:t>LED</w:t>
      </w:r>
      <w:r w:rsidRPr="00A42139">
        <w:rPr>
          <w:color w:val="auto"/>
        </w:rPr>
        <w:t>大灯的一大特点是六边形穿孔不锈钢</w:t>
      </w:r>
      <w:r w:rsidR="00E52C35" w:rsidRPr="00A42139">
        <w:rPr>
          <w:rFonts w:hint="eastAsia"/>
          <w:color w:val="auto"/>
        </w:rPr>
        <w:t>遮光板</w:t>
      </w:r>
      <w:r w:rsidRPr="00A42139">
        <w:rPr>
          <w:color w:val="auto"/>
        </w:rPr>
        <w:t>，</w:t>
      </w:r>
      <w:r w:rsidR="00E772DB" w:rsidRPr="00A42139">
        <w:rPr>
          <w:color w:val="auto"/>
          <w:lang w:val="de-DE"/>
        </w:rPr>
        <w:t>用以遮蔽数字日间行车灯。这种新颖的设计让前大灯的外观更加耀眼。</w:t>
      </w:r>
    </w:p>
    <w:p w14:paraId="4CBFF9CD" w14:textId="6BD565DE" w:rsidR="00E772DB" w:rsidRDefault="00774CEA">
      <w:pPr>
        <w:pStyle w:val="000Introduction"/>
        <w:rPr>
          <w:color w:val="auto"/>
        </w:rPr>
      </w:pPr>
      <w:r>
        <w:rPr>
          <w:noProof/>
        </w:rPr>
        <w:drawing>
          <wp:inline distT="0" distB="0" distL="0" distR="0" wp14:anchorId="7FF95459" wp14:editId="06FC38AD">
            <wp:extent cx="6121400" cy="3190240"/>
            <wp:effectExtent l="0" t="0" r="0" b="0"/>
            <wp:docPr id="16308456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57123B8E" w14:textId="2F52711F" w:rsidR="00774CEA" w:rsidRPr="00774CEA" w:rsidRDefault="00774CEA" w:rsidP="00774CEA">
      <w:pPr>
        <w:jc w:val="center"/>
        <w:rPr>
          <w:rFonts w:ascii="Audi Type" w:eastAsia="华康金刚黑" w:hAnsi="Audi Type" w:cs="Audi Type"/>
          <w:bCs/>
          <w:sz w:val="18"/>
          <w:szCs w:val="18"/>
          <w:lang w:val="en-US" w:eastAsia="zh-CN"/>
        </w:rPr>
      </w:pPr>
      <w:r w:rsidRPr="00774CEA">
        <w:rPr>
          <w:rFonts w:ascii="Audi Type" w:eastAsia="华康金刚黑" w:hAnsi="Audi Type" w:cs="Audi Type" w:hint="eastAsia"/>
          <w:bCs/>
          <w:sz w:val="18"/>
          <w:szCs w:val="18"/>
          <w:lang w:val="en-US" w:eastAsia="zh-CN"/>
        </w:rPr>
        <w:t>奥迪</w:t>
      </w:r>
      <w:r w:rsidRPr="00774CEA">
        <w:rPr>
          <w:rFonts w:ascii="Audi Type" w:eastAsia="华康金刚黑" w:hAnsi="Audi Type" w:cs="Audi Type" w:hint="eastAsia"/>
          <w:bCs/>
          <w:sz w:val="18"/>
          <w:szCs w:val="18"/>
          <w:lang w:val="en-US" w:eastAsia="zh-CN"/>
        </w:rPr>
        <w:t>A6 Avant</w:t>
      </w:r>
      <w:r w:rsidRPr="00774CEA">
        <w:rPr>
          <w:rFonts w:ascii="Audi Type" w:eastAsia="华康金刚黑" w:hAnsi="Audi Type" w:cs="Audi Type" w:hint="eastAsia"/>
          <w:bCs/>
          <w:sz w:val="18"/>
          <w:szCs w:val="18"/>
          <w:lang w:val="en-US" w:eastAsia="zh-CN"/>
        </w:rPr>
        <w:t>流线型尾灯设计数字化十足</w:t>
      </w:r>
    </w:p>
    <w:p w14:paraId="0A9BB4DC" w14:textId="0B57B1FC" w:rsidR="001A001B" w:rsidRPr="00A42139" w:rsidRDefault="00AF0ADB">
      <w:pPr>
        <w:pStyle w:val="000Introduction"/>
        <w:rPr>
          <w:color w:val="auto"/>
        </w:rPr>
      </w:pPr>
      <w:r w:rsidRPr="00A42139">
        <w:rPr>
          <w:color w:val="auto"/>
        </w:rPr>
        <w:t>前后总共有</w:t>
      </w:r>
      <w:r w:rsidR="00695274" w:rsidRPr="00A42139">
        <w:rPr>
          <w:rFonts w:hint="eastAsia"/>
          <w:color w:val="auto"/>
        </w:rPr>
        <w:t>七</w:t>
      </w:r>
      <w:r w:rsidRPr="00A42139">
        <w:rPr>
          <w:color w:val="auto"/>
        </w:rPr>
        <w:t>种</w:t>
      </w:r>
      <w:r w:rsidRPr="00A42139">
        <w:rPr>
          <w:rFonts w:hint="eastAsia"/>
          <w:color w:val="auto"/>
        </w:rPr>
        <w:t>数字灯光签名</w:t>
      </w:r>
      <w:r w:rsidRPr="00A42139">
        <w:rPr>
          <w:color w:val="auto"/>
        </w:rPr>
        <w:t>，</w:t>
      </w:r>
      <w:r w:rsidR="00C6602C" w:rsidRPr="00A42139">
        <w:rPr>
          <w:rFonts w:hint="eastAsia"/>
          <w:color w:val="auto"/>
        </w:rPr>
        <w:t>部分为</w:t>
      </w:r>
      <w:r w:rsidRPr="00A42139">
        <w:rPr>
          <w:color w:val="auto"/>
        </w:rPr>
        <w:t>动</w:t>
      </w:r>
      <w:r w:rsidR="00CF146E" w:rsidRPr="00A42139">
        <w:rPr>
          <w:rFonts w:hint="eastAsia"/>
          <w:color w:val="auto"/>
        </w:rPr>
        <w:t>态</w:t>
      </w:r>
      <w:r w:rsidRPr="00A42139">
        <w:rPr>
          <w:color w:val="auto"/>
        </w:rPr>
        <w:t>签名，各个发光单元</w:t>
      </w:r>
      <w:r w:rsidR="00D124B9" w:rsidRPr="00A42139">
        <w:rPr>
          <w:rFonts w:hint="eastAsia"/>
          <w:color w:val="auto"/>
        </w:rPr>
        <w:t>均可智能调节亮度</w:t>
      </w:r>
      <w:r w:rsidRPr="00A42139">
        <w:rPr>
          <w:color w:val="auto"/>
        </w:rPr>
        <w:t>，</w:t>
      </w:r>
      <w:r w:rsidR="001A001B" w:rsidRPr="00A42139">
        <w:rPr>
          <w:rFonts w:hint="eastAsia"/>
          <w:color w:val="auto"/>
        </w:rPr>
        <w:t>为</w:t>
      </w:r>
      <w:r w:rsidR="009E7450" w:rsidRPr="00A42139">
        <w:rPr>
          <w:rFonts w:hint="eastAsia"/>
          <w:color w:val="auto"/>
        </w:rPr>
        <w:t>全</w:t>
      </w:r>
      <w:r w:rsidRPr="00A42139">
        <w:rPr>
          <w:rFonts w:hint="eastAsia"/>
          <w:color w:val="auto"/>
        </w:rPr>
        <w:t>新</w:t>
      </w:r>
      <w:r w:rsidR="009E7450" w:rsidRPr="00A42139">
        <w:rPr>
          <w:rFonts w:hint="eastAsia"/>
          <w:color w:val="auto"/>
        </w:rPr>
        <w:t>奥迪</w:t>
      </w:r>
      <w:r w:rsidRPr="00A42139">
        <w:rPr>
          <w:color w:val="auto"/>
        </w:rPr>
        <w:t>A6 Avant</w:t>
      </w:r>
      <w:r w:rsidR="001A001B" w:rsidRPr="00A42139">
        <w:rPr>
          <w:color w:val="auto"/>
          <w:lang w:val="de-DE"/>
        </w:rPr>
        <w:t>提供了丰富的个性化配置选项</w:t>
      </w:r>
      <w:r w:rsidR="001A001B" w:rsidRPr="00A42139">
        <w:rPr>
          <w:rFonts w:hint="eastAsia"/>
          <w:color w:val="auto"/>
          <w:lang w:val="de-DE"/>
        </w:rPr>
        <w:t>。</w:t>
      </w:r>
    </w:p>
    <w:p w14:paraId="52FFA45C" w14:textId="5900E0CA" w:rsidR="000A2B88" w:rsidRPr="00A42139" w:rsidRDefault="00AF0ADB">
      <w:pPr>
        <w:pStyle w:val="000Introduction"/>
        <w:rPr>
          <w:color w:val="auto"/>
        </w:rPr>
      </w:pPr>
      <w:r w:rsidRPr="00A42139">
        <w:rPr>
          <w:color w:val="auto"/>
        </w:rPr>
        <w:t>第二代数字</w:t>
      </w:r>
      <w:r w:rsidRPr="00A42139">
        <w:rPr>
          <w:color w:val="auto"/>
        </w:rPr>
        <w:t>OLED</w:t>
      </w:r>
      <w:r w:rsidRPr="00A42139">
        <w:rPr>
          <w:color w:val="auto"/>
        </w:rPr>
        <w:t>尾灯可供</w:t>
      </w:r>
      <w:r w:rsidR="006A2D3A" w:rsidRPr="00A42139">
        <w:rPr>
          <w:rFonts w:hint="eastAsia"/>
          <w:color w:val="auto"/>
        </w:rPr>
        <w:t>奥迪</w:t>
      </w:r>
      <w:r w:rsidRPr="00A42139">
        <w:rPr>
          <w:color w:val="auto"/>
        </w:rPr>
        <w:t>A6 Avant</w:t>
      </w:r>
      <w:r w:rsidRPr="00A42139">
        <w:rPr>
          <w:color w:val="auto"/>
        </w:rPr>
        <w:t>选装，</w:t>
      </w:r>
      <w:r w:rsidR="00AD401E" w:rsidRPr="00A42139">
        <w:rPr>
          <w:rFonts w:hint="eastAsia"/>
          <w:color w:val="auto"/>
        </w:rPr>
        <w:t>并</w:t>
      </w:r>
      <w:r w:rsidRPr="00A42139">
        <w:rPr>
          <w:color w:val="auto"/>
        </w:rPr>
        <w:t>以独特方式把灯光设计与创新技术相结合。</w:t>
      </w:r>
      <w:r w:rsidR="00D6738F" w:rsidRPr="00A42139">
        <w:rPr>
          <w:rFonts w:hint="eastAsia"/>
          <w:color w:val="auto"/>
        </w:rPr>
        <w:t>八</w:t>
      </w:r>
      <w:r w:rsidRPr="00A42139">
        <w:rPr>
          <w:color w:val="auto"/>
        </w:rPr>
        <w:t>块数字</w:t>
      </w:r>
      <w:r w:rsidRPr="00A42139">
        <w:rPr>
          <w:color w:val="auto"/>
        </w:rPr>
        <w:t>OLED</w:t>
      </w:r>
      <w:r w:rsidRPr="00A42139">
        <w:rPr>
          <w:color w:val="auto"/>
        </w:rPr>
        <w:t>面板创造出极强的辨识度，并提高了道路交通安全性。每</w:t>
      </w:r>
      <w:r w:rsidR="00434330" w:rsidRPr="00A42139">
        <w:rPr>
          <w:rFonts w:hint="eastAsia"/>
          <w:color w:val="auto"/>
        </w:rPr>
        <w:t>边</w:t>
      </w:r>
      <w:r w:rsidRPr="00A42139">
        <w:rPr>
          <w:color w:val="auto"/>
        </w:rPr>
        <w:t>的</w:t>
      </w:r>
      <w:r w:rsidRPr="00A42139">
        <w:rPr>
          <w:color w:val="auto"/>
        </w:rPr>
        <w:t>198</w:t>
      </w:r>
      <w:r w:rsidRPr="00A42139">
        <w:rPr>
          <w:color w:val="auto"/>
        </w:rPr>
        <w:t>个</w:t>
      </w:r>
      <w:r w:rsidRPr="00A42139">
        <w:rPr>
          <w:color w:val="auto"/>
        </w:rPr>
        <w:t>OLED</w:t>
      </w:r>
      <w:r w:rsidRPr="00A42139">
        <w:rPr>
          <w:rFonts w:hint="eastAsia"/>
          <w:color w:val="auto"/>
        </w:rPr>
        <w:t>发光单元</w:t>
      </w:r>
      <w:r w:rsidR="00046FB5" w:rsidRPr="00A42139">
        <w:rPr>
          <w:rFonts w:hint="eastAsia"/>
          <w:color w:val="auto"/>
        </w:rPr>
        <w:t>组成了</w:t>
      </w:r>
      <w:r w:rsidRPr="00A42139">
        <w:rPr>
          <w:rFonts w:hint="eastAsia"/>
          <w:color w:val="auto"/>
        </w:rPr>
        <w:t>数字</w:t>
      </w:r>
      <w:r w:rsidR="00046FB5" w:rsidRPr="00A42139">
        <w:rPr>
          <w:rFonts w:hint="eastAsia"/>
          <w:color w:val="auto"/>
        </w:rPr>
        <w:t>灯光</w:t>
      </w:r>
      <w:r w:rsidRPr="00A42139">
        <w:rPr>
          <w:rFonts w:hint="eastAsia"/>
          <w:color w:val="auto"/>
        </w:rPr>
        <w:t>签名</w:t>
      </w:r>
      <w:r w:rsidR="003160DC" w:rsidRPr="00A42139">
        <w:rPr>
          <w:rFonts w:hint="eastAsia"/>
          <w:color w:val="auto"/>
        </w:rPr>
        <w:t>和</w:t>
      </w:r>
      <w:r w:rsidRPr="00A42139">
        <w:rPr>
          <w:color w:val="auto"/>
        </w:rPr>
        <w:t>动</w:t>
      </w:r>
      <w:r w:rsidR="007A69B0" w:rsidRPr="00A42139">
        <w:rPr>
          <w:rFonts w:hint="eastAsia"/>
          <w:color w:val="auto"/>
        </w:rPr>
        <w:t>态</w:t>
      </w:r>
      <w:r w:rsidRPr="00A42139">
        <w:rPr>
          <w:color w:val="auto"/>
        </w:rPr>
        <w:t>签名。</w:t>
      </w:r>
      <w:r w:rsidRPr="00A42139">
        <w:rPr>
          <w:rFonts w:hint="eastAsia"/>
          <w:color w:val="auto"/>
        </w:rPr>
        <w:t>动</w:t>
      </w:r>
      <w:r w:rsidR="007A69B0" w:rsidRPr="00A42139">
        <w:rPr>
          <w:rFonts w:hint="eastAsia"/>
          <w:color w:val="auto"/>
        </w:rPr>
        <w:t>态</w:t>
      </w:r>
      <w:r w:rsidRPr="00A42139">
        <w:rPr>
          <w:rFonts w:hint="eastAsia"/>
          <w:color w:val="auto"/>
        </w:rPr>
        <w:t>签名</w:t>
      </w:r>
      <w:r w:rsidR="00E23828" w:rsidRPr="00A42139">
        <w:rPr>
          <w:rFonts w:hint="eastAsia"/>
          <w:color w:val="auto"/>
        </w:rPr>
        <w:t>不断变动，</w:t>
      </w:r>
      <w:r w:rsidRPr="00A42139">
        <w:rPr>
          <w:rFonts w:hint="eastAsia"/>
          <w:color w:val="auto"/>
        </w:rPr>
        <w:t>赋予了</w:t>
      </w:r>
      <w:r w:rsidR="00E23828" w:rsidRPr="00A42139">
        <w:rPr>
          <w:rFonts w:hint="eastAsia"/>
          <w:color w:val="auto"/>
        </w:rPr>
        <w:t>车灯</w:t>
      </w:r>
      <w:r w:rsidR="00D618F0" w:rsidRPr="00A42139">
        <w:rPr>
          <w:rFonts w:hint="eastAsia"/>
          <w:color w:val="auto"/>
        </w:rPr>
        <w:t>以</w:t>
      </w:r>
      <w:r w:rsidRPr="00A42139">
        <w:rPr>
          <w:rFonts w:hint="eastAsia"/>
          <w:color w:val="auto"/>
        </w:rPr>
        <w:t>生命力。专为</w:t>
      </w:r>
      <w:r w:rsidR="00A85A39" w:rsidRPr="00A42139">
        <w:rPr>
          <w:rFonts w:hint="eastAsia"/>
          <w:color w:val="auto"/>
        </w:rPr>
        <w:t>这一</w:t>
      </w:r>
      <w:r w:rsidRPr="00A42139">
        <w:rPr>
          <w:rFonts w:hint="eastAsia"/>
          <w:color w:val="auto"/>
        </w:rPr>
        <w:t>功能开发的算法以每秒</w:t>
      </w:r>
      <w:r w:rsidR="006C61F8" w:rsidRPr="00A42139">
        <w:rPr>
          <w:rFonts w:hint="eastAsia"/>
          <w:color w:val="auto"/>
        </w:rPr>
        <w:t>数</w:t>
      </w:r>
      <w:r w:rsidRPr="00A42139">
        <w:rPr>
          <w:rFonts w:hint="eastAsia"/>
          <w:color w:val="auto"/>
        </w:rPr>
        <w:t>次的速度，</w:t>
      </w:r>
      <w:r w:rsidR="00A85A39" w:rsidRPr="00A42139">
        <w:rPr>
          <w:rFonts w:hint="eastAsia"/>
          <w:color w:val="auto"/>
        </w:rPr>
        <w:t>利用</w:t>
      </w:r>
      <w:r w:rsidRPr="00A42139">
        <w:rPr>
          <w:color w:val="auto"/>
        </w:rPr>
        <w:t>396</w:t>
      </w:r>
      <w:r w:rsidRPr="00A42139">
        <w:rPr>
          <w:rFonts w:hint="eastAsia"/>
          <w:color w:val="auto"/>
        </w:rPr>
        <w:t>个</w:t>
      </w:r>
      <w:r w:rsidRPr="00A42139">
        <w:rPr>
          <w:color w:val="auto"/>
        </w:rPr>
        <w:t>OLED</w:t>
      </w:r>
      <w:r w:rsidRPr="00A42139">
        <w:rPr>
          <w:rFonts w:hint="eastAsia"/>
          <w:color w:val="auto"/>
        </w:rPr>
        <w:t>发光单元来生</w:t>
      </w:r>
      <w:r w:rsidR="00093711" w:rsidRPr="00A42139">
        <w:rPr>
          <w:rFonts w:hint="eastAsia"/>
          <w:color w:val="auto"/>
        </w:rPr>
        <w:t>成</w:t>
      </w:r>
      <w:r w:rsidRPr="00A42139">
        <w:rPr>
          <w:rFonts w:hint="eastAsia"/>
          <w:color w:val="auto"/>
        </w:rPr>
        <w:t>新</w:t>
      </w:r>
      <w:r w:rsidR="00093711" w:rsidRPr="00A42139">
        <w:rPr>
          <w:rFonts w:hint="eastAsia"/>
          <w:color w:val="auto"/>
        </w:rPr>
        <w:t>的</w:t>
      </w:r>
      <w:r w:rsidR="00ED319E" w:rsidRPr="00A42139">
        <w:rPr>
          <w:rFonts w:hint="eastAsia"/>
          <w:color w:val="auto"/>
        </w:rPr>
        <w:t>图像</w:t>
      </w:r>
      <w:r w:rsidR="002D33B6" w:rsidRPr="00A42139">
        <w:rPr>
          <w:rFonts w:hint="eastAsia"/>
          <w:color w:val="auto"/>
        </w:rPr>
        <w:t>。</w:t>
      </w:r>
      <w:r w:rsidR="00C54A81" w:rsidRPr="00A42139">
        <w:rPr>
          <w:rFonts w:hint="eastAsia"/>
          <w:color w:val="auto"/>
        </w:rPr>
        <w:t>这些</w:t>
      </w:r>
      <w:r w:rsidRPr="00A42139">
        <w:rPr>
          <w:rFonts w:hint="eastAsia"/>
          <w:color w:val="auto"/>
        </w:rPr>
        <w:t>发光单元</w:t>
      </w:r>
      <w:r w:rsidR="00BD6896" w:rsidRPr="00A42139">
        <w:rPr>
          <w:rFonts w:hint="eastAsia"/>
          <w:color w:val="auto"/>
        </w:rPr>
        <w:t>通过</w:t>
      </w:r>
      <w:proofErr w:type="gramStart"/>
      <w:r w:rsidRPr="00A42139">
        <w:rPr>
          <w:rFonts w:hint="eastAsia"/>
          <w:color w:val="auto"/>
        </w:rPr>
        <w:t>交互</w:t>
      </w:r>
      <w:r w:rsidR="00BD6896" w:rsidRPr="00A42139">
        <w:rPr>
          <w:rFonts w:hint="eastAsia"/>
          <w:color w:val="auto"/>
        </w:rPr>
        <w:t>来</w:t>
      </w:r>
      <w:proofErr w:type="gramEnd"/>
      <w:r w:rsidR="00BD6896" w:rsidRPr="00A42139">
        <w:rPr>
          <w:rFonts w:hint="eastAsia"/>
          <w:color w:val="auto"/>
        </w:rPr>
        <w:t>维持</w:t>
      </w:r>
      <w:r w:rsidR="000413DA" w:rsidRPr="00A42139">
        <w:rPr>
          <w:rFonts w:hint="eastAsia"/>
          <w:color w:val="auto"/>
        </w:rPr>
        <w:t>车灯</w:t>
      </w:r>
      <w:r w:rsidR="00BD6896" w:rsidRPr="00A42139">
        <w:rPr>
          <w:rFonts w:hint="eastAsia"/>
          <w:color w:val="auto"/>
        </w:rPr>
        <w:t>亮度</w:t>
      </w:r>
      <w:r w:rsidRPr="00A42139">
        <w:rPr>
          <w:rFonts w:hint="eastAsia"/>
          <w:color w:val="auto"/>
        </w:rPr>
        <w:t>不变。</w:t>
      </w:r>
    </w:p>
    <w:p w14:paraId="34369D66" w14:textId="197757E4" w:rsidR="00DB05A2" w:rsidRPr="00A42139" w:rsidRDefault="00167806">
      <w:pPr>
        <w:pStyle w:val="000Introduction"/>
        <w:rPr>
          <w:color w:val="auto"/>
        </w:rPr>
      </w:pPr>
      <w:r w:rsidRPr="00A42139">
        <w:rPr>
          <w:rFonts w:hint="eastAsia"/>
          <w:color w:val="auto"/>
        </w:rPr>
        <w:t>第二代</w:t>
      </w:r>
      <w:r w:rsidRPr="00A42139">
        <w:rPr>
          <w:color w:val="auto"/>
        </w:rPr>
        <w:t>数字</w:t>
      </w:r>
      <w:r w:rsidRPr="00A42139">
        <w:rPr>
          <w:color w:val="auto"/>
        </w:rPr>
        <w:t xml:space="preserve">OLED </w:t>
      </w:r>
      <w:r w:rsidRPr="00A42139">
        <w:rPr>
          <w:color w:val="auto"/>
        </w:rPr>
        <w:t>中的车距警示和交互灯是利用灯光来进一步提高道路交通安全性的关键部分。例如</w:t>
      </w:r>
      <w:r w:rsidR="00EC56C4" w:rsidRPr="00A42139">
        <w:rPr>
          <w:rFonts w:hint="eastAsia"/>
          <w:color w:val="auto"/>
        </w:rPr>
        <w:t>，</w:t>
      </w:r>
      <w:r w:rsidRPr="00A42139">
        <w:rPr>
          <w:color w:val="auto"/>
        </w:rPr>
        <w:t>当前方车辆发生事故或故障时，其他道路使用者会得到警示。在危急的交通状况下，数字</w:t>
      </w:r>
      <w:r w:rsidRPr="00A42139">
        <w:rPr>
          <w:color w:val="auto"/>
        </w:rPr>
        <w:t>OLED</w:t>
      </w:r>
      <w:r w:rsidRPr="00A42139">
        <w:rPr>
          <w:color w:val="auto"/>
        </w:rPr>
        <w:t>尾灯中的交互灯会投射特定的尾灯签名：除了常规的尾灯图形之外，横贯整个</w:t>
      </w:r>
      <w:r w:rsidR="00937013" w:rsidRPr="00A42139">
        <w:rPr>
          <w:rFonts w:hint="eastAsia"/>
          <w:color w:val="auto"/>
        </w:rPr>
        <w:t>车身</w:t>
      </w:r>
      <w:r w:rsidRPr="00A42139">
        <w:rPr>
          <w:color w:val="auto"/>
        </w:rPr>
        <w:t>后部的</w:t>
      </w:r>
      <w:r w:rsidR="00E71647" w:rsidRPr="00A42139">
        <w:rPr>
          <w:rFonts w:hint="eastAsia"/>
          <w:color w:val="auto"/>
        </w:rPr>
        <w:t>八</w:t>
      </w:r>
      <w:r w:rsidRPr="00A42139">
        <w:rPr>
          <w:color w:val="auto"/>
        </w:rPr>
        <w:t>个三角</w:t>
      </w:r>
      <w:r w:rsidR="005B56A8" w:rsidRPr="00A42139">
        <w:rPr>
          <w:rFonts w:hint="eastAsia"/>
          <w:color w:val="auto"/>
        </w:rPr>
        <w:t>尾灯</w:t>
      </w:r>
      <w:r w:rsidRPr="00A42139">
        <w:rPr>
          <w:color w:val="auto"/>
        </w:rPr>
        <w:t>形</w:t>
      </w:r>
      <w:r w:rsidR="004D4A88" w:rsidRPr="00A42139">
        <w:rPr>
          <w:rFonts w:hint="eastAsia"/>
          <w:color w:val="auto"/>
        </w:rPr>
        <w:t>也会</w:t>
      </w:r>
      <w:proofErr w:type="gramStart"/>
      <w:r w:rsidRPr="00A42139">
        <w:rPr>
          <w:color w:val="auto"/>
        </w:rPr>
        <w:t>向后车</w:t>
      </w:r>
      <w:proofErr w:type="gramEnd"/>
      <w:r w:rsidRPr="00A42139">
        <w:rPr>
          <w:color w:val="auto"/>
        </w:rPr>
        <w:t>驾驶者们发出警告</w:t>
      </w:r>
      <w:r w:rsidR="00DB05A2" w:rsidRPr="00A42139">
        <w:rPr>
          <w:rFonts w:hint="eastAsia"/>
          <w:color w:val="auto"/>
        </w:rPr>
        <w:t>。</w:t>
      </w:r>
    </w:p>
    <w:p w14:paraId="066D2624" w14:textId="77777777" w:rsidR="00405EA4" w:rsidRDefault="00AF0ADB" w:rsidP="00405EA4">
      <w:pPr>
        <w:pStyle w:val="000Introduction"/>
        <w:rPr>
          <w:color w:val="auto"/>
        </w:rPr>
      </w:pPr>
      <w:r w:rsidRPr="00A42139">
        <w:rPr>
          <w:color w:val="auto"/>
        </w:rPr>
        <w:t>运动美学是奥迪的典型特征，在驾驶者</w:t>
      </w:r>
      <w:r w:rsidR="00AE2852" w:rsidRPr="00A42139">
        <w:rPr>
          <w:rFonts w:hint="eastAsia"/>
          <w:color w:val="auto"/>
        </w:rPr>
        <w:t>解锁车门</w:t>
      </w:r>
      <w:r w:rsidRPr="00A42139">
        <w:rPr>
          <w:color w:val="auto"/>
        </w:rPr>
        <w:t>或下车时，它以各种动感灯光效果让他们觉得赏心悦目。借助回家和离家功能，各个</w:t>
      </w:r>
      <w:r w:rsidRPr="00A42139">
        <w:rPr>
          <w:color w:val="auto"/>
        </w:rPr>
        <w:t>LED</w:t>
      </w:r>
      <w:r w:rsidRPr="00A42139">
        <w:rPr>
          <w:color w:val="auto"/>
        </w:rPr>
        <w:t>或</w:t>
      </w:r>
      <w:r w:rsidRPr="00A42139">
        <w:rPr>
          <w:color w:val="auto"/>
        </w:rPr>
        <w:t>OLED</w:t>
      </w:r>
      <w:r w:rsidRPr="00A42139">
        <w:rPr>
          <w:color w:val="auto"/>
        </w:rPr>
        <w:t>发光单元以短短数毫秒的间隔逐个开启，即使在车辆静止时也能产生新颖的</w:t>
      </w:r>
      <w:r w:rsidR="005A40C2" w:rsidRPr="00A42139">
        <w:rPr>
          <w:rFonts w:hint="eastAsia"/>
          <w:color w:val="auto"/>
        </w:rPr>
        <w:t>极具</w:t>
      </w:r>
      <w:r w:rsidRPr="00A42139">
        <w:rPr>
          <w:color w:val="auto"/>
        </w:rPr>
        <w:t>未来</w:t>
      </w:r>
      <w:r w:rsidR="005A40C2" w:rsidRPr="00A42139">
        <w:rPr>
          <w:rFonts w:hint="eastAsia"/>
          <w:color w:val="auto"/>
        </w:rPr>
        <w:t>风格的</w:t>
      </w:r>
      <w:r w:rsidRPr="00A42139">
        <w:rPr>
          <w:color w:val="auto"/>
        </w:rPr>
        <w:t>灯光</w:t>
      </w:r>
      <w:r w:rsidR="005A40C2" w:rsidRPr="00A42139">
        <w:rPr>
          <w:rFonts w:hint="eastAsia"/>
          <w:color w:val="auto"/>
        </w:rPr>
        <w:t>动画</w:t>
      </w:r>
      <w:r w:rsidRPr="00A42139">
        <w:rPr>
          <w:color w:val="auto"/>
        </w:rPr>
        <w:t>。</w:t>
      </w:r>
    </w:p>
    <w:p w14:paraId="02AEAD94" w14:textId="4B869E21" w:rsidR="000A2B88" w:rsidRPr="00405EA4" w:rsidRDefault="00AF0ADB" w:rsidP="00405EA4">
      <w:pPr>
        <w:pStyle w:val="000Introduction"/>
        <w:rPr>
          <w:color w:val="auto"/>
        </w:rPr>
      </w:pPr>
      <w:r w:rsidRPr="00A42139">
        <w:rPr>
          <w:b/>
        </w:rPr>
        <w:t>两种外观、</w:t>
      </w:r>
      <w:r w:rsidRPr="00A42139">
        <w:rPr>
          <w:b/>
        </w:rPr>
        <w:t>11</w:t>
      </w:r>
      <w:r w:rsidRPr="00A42139">
        <w:rPr>
          <w:b/>
        </w:rPr>
        <w:t>种颜色、造型前卫的轮毂</w:t>
      </w:r>
      <w:r w:rsidRPr="00A42139">
        <w:rPr>
          <w:rFonts w:hint="eastAsia"/>
          <w:b/>
        </w:rPr>
        <w:t>带来丰富选择</w:t>
      </w:r>
    </w:p>
    <w:p w14:paraId="0C659472" w14:textId="5C3AD88A" w:rsidR="003C3095" w:rsidRPr="00A42139" w:rsidRDefault="005A40C2">
      <w:pPr>
        <w:pStyle w:val="000Introduction"/>
        <w:rPr>
          <w:color w:val="auto"/>
        </w:rPr>
      </w:pPr>
      <w:r w:rsidRPr="00A42139">
        <w:rPr>
          <w:rFonts w:hint="eastAsia"/>
          <w:color w:val="auto"/>
        </w:rPr>
        <w:lastRenderedPageBreak/>
        <w:t>在</w:t>
      </w:r>
      <w:proofErr w:type="gramStart"/>
      <w:r w:rsidR="007E7B56" w:rsidRPr="00A42139">
        <w:rPr>
          <w:rFonts w:hint="eastAsia"/>
          <w:color w:val="auto"/>
        </w:rPr>
        <w:t>标配</w:t>
      </w:r>
      <w:r w:rsidRPr="00A42139">
        <w:rPr>
          <w:rFonts w:hint="eastAsia"/>
          <w:color w:val="auto"/>
        </w:rPr>
        <w:t>基础</w:t>
      </w:r>
      <w:proofErr w:type="gramEnd"/>
      <w:r w:rsidRPr="00A42139">
        <w:rPr>
          <w:rFonts w:hint="eastAsia"/>
          <w:color w:val="auto"/>
        </w:rPr>
        <w:t>之上</w:t>
      </w:r>
      <w:r w:rsidR="007E7B56" w:rsidRPr="00A42139">
        <w:rPr>
          <w:rFonts w:hint="eastAsia"/>
          <w:color w:val="auto"/>
        </w:rPr>
        <w:t>，</w:t>
      </w:r>
      <w:r w:rsidR="004F3ECA" w:rsidRPr="00A42139">
        <w:rPr>
          <w:rFonts w:hint="eastAsia"/>
          <w:color w:val="auto"/>
        </w:rPr>
        <w:t>奥迪</w:t>
      </w:r>
      <w:r w:rsidR="007E7B56" w:rsidRPr="00A42139">
        <w:rPr>
          <w:color w:val="auto"/>
        </w:rPr>
        <w:t>A6 Avant</w:t>
      </w:r>
      <w:r w:rsidR="005206F2" w:rsidRPr="00A42139">
        <w:rPr>
          <w:rFonts w:hint="eastAsia"/>
          <w:color w:val="auto"/>
        </w:rPr>
        <w:t>增加了</w:t>
      </w:r>
      <w:r w:rsidR="007E7B56" w:rsidRPr="00A42139">
        <w:rPr>
          <w:color w:val="auto"/>
        </w:rPr>
        <w:t>多</w:t>
      </w:r>
      <w:r w:rsidR="008A76B6" w:rsidRPr="00A42139">
        <w:rPr>
          <w:rFonts w:hint="eastAsia"/>
          <w:color w:val="auto"/>
        </w:rPr>
        <w:t>款</w:t>
      </w:r>
      <w:r w:rsidR="007E7B56" w:rsidRPr="00A42139">
        <w:rPr>
          <w:color w:val="auto"/>
        </w:rPr>
        <w:t>车身颜色和铝制</w:t>
      </w:r>
      <w:proofErr w:type="gramStart"/>
      <w:r w:rsidR="00C825D3" w:rsidRPr="00A42139">
        <w:rPr>
          <w:rFonts w:hint="eastAsia"/>
          <w:color w:val="auto"/>
        </w:rPr>
        <w:t>组</w:t>
      </w:r>
      <w:r w:rsidR="007E7B56" w:rsidRPr="00A42139">
        <w:rPr>
          <w:color w:val="auto"/>
        </w:rPr>
        <w:t>件</w:t>
      </w:r>
      <w:r w:rsidR="00896927" w:rsidRPr="00A42139">
        <w:rPr>
          <w:rFonts w:hint="eastAsia"/>
          <w:color w:val="auto"/>
        </w:rPr>
        <w:t>来</w:t>
      </w:r>
      <w:r w:rsidR="007E7B56" w:rsidRPr="00A42139">
        <w:rPr>
          <w:color w:val="auto"/>
        </w:rPr>
        <w:t>彰显</w:t>
      </w:r>
      <w:proofErr w:type="gramEnd"/>
      <w:r w:rsidR="007E7B56" w:rsidRPr="00A42139">
        <w:rPr>
          <w:color w:val="auto"/>
        </w:rPr>
        <w:t>其优雅</w:t>
      </w:r>
      <w:r w:rsidR="008813CE" w:rsidRPr="00A42139">
        <w:rPr>
          <w:rFonts w:hint="eastAsia"/>
          <w:color w:val="auto"/>
        </w:rPr>
        <w:t>的</w:t>
      </w:r>
      <w:r w:rsidR="007E7B56" w:rsidRPr="00A42139">
        <w:rPr>
          <w:color w:val="auto"/>
        </w:rPr>
        <w:t>气质，</w:t>
      </w:r>
      <w:r w:rsidR="000C1DBE" w:rsidRPr="00A42139">
        <w:rPr>
          <w:rFonts w:hint="eastAsia"/>
          <w:color w:val="auto"/>
        </w:rPr>
        <w:t>而</w:t>
      </w:r>
      <w:r w:rsidR="007E7B56" w:rsidRPr="00A42139">
        <w:rPr>
          <w:color w:val="auto"/>
        </w:rPr>
        <w:t>S line</w:t>
      </w:r>
      <w:r w:rsidR="007E7B56" w:rsidRPr="00A42139">
        <w:rPr>
          <w:color w:val="auto"/>
        </w:rPr>
        <w:t>外观组件</w:t>
      </w:r>
      <w:r w:rsidR="000C1DBE" w:rsidRPr="00A42139">
        <w:rPr>
          <w:rFonts w:hint="eastAsia"/>
          <w:color w:val="auto"/>
        </w:rPr>
        <w:t>则更</w:t>
      </w:r>
      <w:r w:rsidR="0063343F" w:rsidRPr="00A42139">
        <w:rPr>
          <w:rFonts w:hint="eastAsia"/>
          <w:color w:val="auto"/>
        </w:rPr>
        <w:t>加</w:t>
      </w:r>
      <w:r w:rsidR="000C1DBE" w:rsidRPr="00A42139">
        <w:rPr>
          <w:rFonts w:hint="eastAsia"/>
          <w:color w:val="auto"/>
        </w:rPr>
        <w:t>强调</w:t>
      </w:r>
      <w:r w:rsidR="007E7B56" w:rsidRPr="00A42139">
        <w:rPr>
          <w:color w:val="auto"/>
        </w:rPr>
        <w:t>运动风格。黑色</w:t>
      </w:r>
      <w:proofErr w:type="gramStart"/>
      <w:r w:rsidR="007E7B56" w:rsidRPr="00A42139">
        <w:rPr>
          <w:rFonts w:hint="eastAsia"/>
          <w:color w:val="auto"/>
        </w:rPr>
        <w:t>一</w:t>
      </w:r>
      <w:proofErr w:type="gramEnd"/>
      <w:r w:rsidR="007E7B56" w:rsidRPr="00A42139">
        <w:rPr>
          <w:rFonts w:hint="eastAsia"/>
          <w:color w:val="auto"/>
        </w:rPr>
        <w:t>体式</w:t>
      </w:r>
      <w:r w:rsidR="00307419" w:rsidRPr="00A42139">
        <w:rPr>
          <w:rFonts w:hint="eastAsia"/>
          <w:color w:val="auto"/>
        </w:rPr>
        <w:t>进气</w:t>
      </w:r>
      <w:r w:rsidR="007E7B56" w:rsidRPr="00A42139">
        <w:rPr>
          <w:rFonts w:hint="eastAsia"/>
          <w:color w:val="auto"/>
        </w:rPr>
        <w:t>格栅</w:t>
      </w:r>
      <w:r w:rsidR="002A4C84" w:rsidRPr="00A42139">
        <w:rPr>
          <w:rFonts w:hint="eastAsia"/>
          <w:color w:val="auto"/>
        </w:rPr>
        <w:t>采用</w:t>
      </w:r>
      <w:r w:rsidR="007E7B56" w:rsidRPr="00A42139">
        <w:rPr>
          <w:color w:val="auto"/>
        </w:rPr>
        <w:t>更大的结构</w:t>
      </w:r>
      <w:r w:rsidR="002A4C84" w:rsidRPr="00A42139">
        <w:rPr>
          <w:rFonts w:hint="eastAsia"/>
          <w:color w:val="auto"/>
        </w:rPr>
        <w:t>设计</w:t>
      </w:r>
      <w:r w:rsidR="007E7B56" w:rsidRPr="00A42139">
        <w:rPr>
          <w:color w:val="auto"/>
        </w:rPr>
        <w:t>，</w:t>
      </w:r>
      <w:r w:rsidR="00805F3F" w:rsidRPr="00A42139">
        <w:rPr>
          <w:rFonts w:hint="eastAsia"/>
          <w:color w:val="auto"/>
        </w:rPr>
        <w:t>两侧</w:t>
      </w:r>
      <w:r w:rsidR="007E7B56" w:rsidRPr="00A42139">
        <w:rPr>
          <w:color w:val="auto"/>
        </w:rPr>
        <w:t>垂直</w:t>
      </w:r>
      <w:r w:rsidR="00805F3F" w:rsidRPr="00A42139">
        <w:rPr>
          <w:rFonts w:hint="eastAsia"/>
          <w:color w:val="auto"/>
        </w:rPr>
        <w:t>的</w:t>
      </w:r>
      <w:r w:rsidR="007E7B56" w:rsidRPr="00A42139">
        <w:rPr>
          <w:color w:val="auto"/>
        </w:rPr>
        <w:t>边框</w:t>
      </w:r>
      <w:proofErr w:type="gramStart"/>
      <w:r w:rsidR="00805F3F" w:rsidRPr="00A42139">
        <w:rPr>
          <w:rFonts w:hint="eastAsia"/>
          <w:color w:val="auto"/>
        </w:rPr>
        <w:t>饰条</w:t>
      </w:r>
      <w:r w:rsidR="003C3095" w:rsidRPr="00A42139">
        <w:rPr>
          <w:rFonts w:hint="eastAsia"/>
          <w:color w:val="auto"/>
        </w:rPr>
        <w:t>则凸显</w:t>
      </w:r>
      <w:proofErr w:type="gramEnd"/>
      <w:r w:rsidR="003C3095" w:rsidRPr="00A42139">
        <w:rPr>
          <w:rFonts w:hint="eastAsia"/>
          <w:color w:val="auto"/>
        </w:rPr>
        <w:t>了</w:t>
      </w:r>
      <w:r w:rsidR="00805F3F" w:rsidRPr="00A42139">
        <w:rPr>
          <w:rFonts w:hint="eastAsia"/>
          <w:color w:val="auto"/>
        </w:rPr>
        <w:t>侧气帘的视觉效果</w:t>
      </w:r>
      <w:r w:rsidR="003C3095" w:rsidRPr="00A42139">
        <w:rPr>
          <w:rFonts w:hint="eastAsia"/>
          <w:color w:val="auto"/>
        </w:rPr>
        <w:t>，</w:t>
      </w:r>
      <w:r w:rsidR="00805F3F" w:rsidRPr="00A42139">
        <w:rPr>
          <w:rFonts w:hint="eastAsia"/>
          <w:color w:val="auto"/>
        </w:rPr>
        <w:t>同时</w:t>
      </w:r>
      <w:r w:rsidR="003C3095" w:rsidRPr="00A42139">
        <w:rPr>
          <w:rFonts w:hint="eastAsia"/>
          <w:color w:val="auto"/>
        </w:rPr>
        <w:t>优化了气流。这些元素无一不彰显出奥迪</w:t>
      </w:r>
      <w:r w:rsidR="003C3095" w:rsidRPr="00A42139">
        <w:rPr>
          <w:rFonts w:hint="eastAsia"/>
          <w:color w:val="auto"/>
        </w:rPr>
        <w:t>A6 Avant S line</w:t>
      </w:r>
      <w:r w:rsidR="003C3095" w:rsidRPr="00A42139">
        <w:rPr>
          <w:rFonts w:hint="eastAsia"/>
          <w:color w:val="auto"/>
        </w:rPr>
        <w:t>外观组件的动感</w:t>
      </w:r>
      <w:r w:rsidR="00F94593" w:rsidRPr="00A42139">
        <w:rPr>
          <w:rFonts w:hint="eastAsia"/>
          <w:color w:val="auto"/>
        </w:rPr>
        <w:t>特点</w:t>
      </w:r>
      <w:r w:rsidR="003C3095" w:rsidRPr="00A42139">
        <w:rPr>
          <w:rFonts w:hint="eastAsia"/>
          <w:color w:val="auto"/>
        </w:rPr>
        <w:t>。</w:t>
      </w:r>
    </w:p>
    <w:p w14:paraId="134C90B8" w14:textId="6A2EBBC3" w:rsidR="000A2B88" w:rsidRPr="00A42139" w:rsidRDefault="00AF0ADB">
      <w:pPr>
        <w:pStyle w:val="000Introduction"/>
        <w:rPr>
          <w:color w:val="auto"/>
        </w:rPr>
      </w:pPr>
      <w:r w:rsidRPr="00A42139">
        <w:rPr>
          <w:color w:val="auto"/>
        </w:rPr>
        <w:t>黑色外观套件可作为选装添加</w:t>
      </w:r>
      <w:r w:rsidR="003A3941" w:rsidRPr="00A42139">
        <w:rPr>
          <w:rFonts w:hint="eastAsia"/>
          <w:color w:val="auto"/>
        </w:rPr>
        <w:t>到</w:t>
      </w:r>
      <w:r w:rsidRPr="00A42139">
        <w:rPr>
          <w:color w:val="auto"/>
        </w:rPr>
        <w:t>S line</w:t>
      </w:r>
      <w:r w:rsidRPr="00A42139">
        <w:rPr>
          <w:color w:val="auto"/>
        </w:rPr>
        <w:t>外观组件</w:t>
      </w:r>
      <w:r w:rsidR="00B87CB8" w:rsidRPr="00A42139">
        <w:rPr>
          <w:rFonts w:hint="eastAsia"/>
          <w:color w:val="auto"/>
        </w:rPr>
        <w:t>中</w:t>
      </w:r>
      <w:r w:rsidRPr="00A42139">
        <w:rPr>
          <w:color w:val="auto"/>
        </w:rPr>
        <w:t>。该套件的前后四环标志均采用</w:t>
      </w:r>
      <w:proofErr w:type="gramStart"/>
      <w:r w:rsidRPr="00A42139">
        <w:rPr>
          <w:rFonts w:hint="eastAsia"/>
          <w:color w:val="auto"/>
        </w:rPr>
        <w:t>炭</w:t>
      </w:r>
      <w:proofErr w:type="gramEnd"/>
      <w:r w:rsidRPr="00A42139">
        <w:rPr>
          <w:rFonts w:hint="eastAsia"/>
          <w:color w:val="auto"/>
        </w:rPr>
        <w:t>灰色饰面</w:t>
      </w:r>
      <w:r w:rsidRPr="00A42139">
        <w:rPr>
          <w:color w:val="auto"/>
        </w:rPr>
        <w:t>。</w:t>
      </w:r>
      <w:r w:rsidR="005C18C0" w:rsidRPr="00A42139">
        <w:rPr>
          <w:rFonts w:hint="eastAsia"/>
          <w:color w:val="auto"/>
        </w:rPr>
        <w:t>奥迪</w:t>
      </w:r>
      <w:r w:rsidRPr="00A42139">
        <w:rPr>
          <w:color w:val="auto"/>
        </w:rPr>
        <w:t>A6 Avant</w:t>
      </w:r>
      <w:r w:rsidRPr="00A42139">
        <w:rPr>
          <w:color w:val="auto"/>
        </w:rPr>
        <w:t>的</w:t>
      </w:r>
      <w:proofErr w:type="gramStart"/>
      <w:r w:rsidRPr="00A42139">
        <w:rPr>
          <w:color w:val="auto"/>
        </w:rPr>
        <w:t>一</w:t>
      </w:r>
      <w:proofErr w:type="gramEnd"/>
      <w:r w:rsidRPr="00A42139">
        <w:rPr>
          <w:color w:val="auto"/>
        </w:rPr>
        <w:t>体式</w:t>
      </w:r>
      <w:r w:rsidR="002E67BC" w:rsidRPr="00A42139">
        <w:rPr>
          <w:rFonts w:hint="eastAsia"/>
          <w:color w:val="auto"/>
        </w:rPr>
        <w:t>进气</w:t>
      </w:r>
      <w:r w:rsidRPr="00A42139">
        <w:rPr>
          <w:color w:val="auto"/>
        </w:rPr>
        <w:t>格栅、扩散器饰件、</w:t>
      </w:r>
      <w:proofErr w:type="gramStart"/>
      <w:r w:rsidRPr="00A42139">
        <w:rPr>
          <w:color w:val="auto"/>
        </w:rPr>
        <w:t>侧</w:t>
      </w:r>
      <w:r w:rsidR="005A3AF3" w:rsidRPr="00A42139">
        <w:rPr>
          <w:rFonts w:hint="eastAsia"/>
          <w:color w:val="auto"/>
        </w:rPr>
        <w:t>裙</w:t>
      </w:r>
      <w:r w:rsidRPr="00A42139">
        <w:rPr>
          <w:color w:val="auto"/>
        </w:rPr>
        <w:t>饰件</w:t>
      </w:r>
      <w:proofErr w:type="gramEnd"/>
      <w:r w:rsidRPr="00A42139">
        <w:rPr>
          <w:color w:val="auto"/>
        </w:rPr>
        <w:t>、门把手、车窗饰件、</w:t>
      </w:r>
      <w:r w:rsidRPr="00A42139">
        <w:rPr>
          <w:rFonts w:hint="eastAsia"/>
          <w:color w:val="auto"/>
        </w:rPr>
        <w:t>后视镜外壳</w:t>
      </w:r>
      <w:r w:rsidRPr="00A42139">
        <w:rPr>
          <w:color w:val="auto"/>
        </w:rPr>
        <w:t>和车顶行李架均为黑色饰面。排气系统也带有</w:t>
      </w:r>
      <w:r w:rsidRPr="00A42139">
        <w:rPr>
          <w:rFonts w:hint="eastAsia"/>
          <w:color w:val="auto"/>
        </w:rPr>
        <w:t>深色镀</w:t>
      </w:r>
      <w:r w:rsidR="004069BD">
        <w:rPr>
          <w:rFonts w:hint="eastAsia"/>
          <w:color w:val="auto"/>
        </w:rPr>
        <w:t>铬</w:t>
      </w:r>
      <w:r w:rsidRPr="00A42139">
        <w:rPr>
          <w:color w:val="auto"/>
        </w:rPr>
        <w:t>排气管饰件。</w:t>
      </w:r>
    </w:p>
    <w:p w14:paraId="564D34AD" w14:textId="0B145722" w:rsidR="00B3206A" w:rsidRPr="00A42139" w:rsidRDefault="005E34F0" w:rsidP="001278FC">
      <w:pPr>
        <w:pStyle w:val="000Introduction"/>
        <w:rPr>
          <w:color w:val="auto"/>
        </w:rPr>
      </w:pPr>
      <w:r w:rsidRPr="00A42139">
        <w:rPr>
          <w:rFonts w:hint="eastAsia"/>
          <w:color w:val="auto"/>
        </w:rPr>
        <w:t>客户</w:t>
      </w:r>
      <w:r w:rsidRPr="00A42139">
        <w:rPr>
          <w:color w:val="auto"/>
        </w:rPr>
        <w:t>可在</w:t>
      </w:r>
      <w:r w:rsidR="00393F86" w:rsidRPr="00A42139">
        <w:rPr>
          <w:rFonts w:hint="eastAsia"/>
          <w:color w:val="auto"/>
        </w:rPr>
        <w:t>奥迪</w:t>
      </w:r>
      <w:r w:rsidRPr="00A42139">
        <w:rPr>
          <w:color w:val="auto"/>
        </w:rPr>
        <w:t>A6</w:t>
      </w:r>
      <w:r w:rsidRPr="00A42139">
        <w:rPr>
          <w:rFonts w:hint="eastAsia"/>
          <w:color w:val="auto"/>
        </w:rPr>
        <w:t xml:space="preserve"> Avant</w:t>
      </w:r>
      <w:r w:rsidRPr="00A42139">
        <w:rPr>
          <w:color w:val="auto"/>
        </w:rPr>
        <w:t>的</w:t>
      </w:r>
      <w:r w:rsidRPr="00A42139">
        <w:rPr>
          <w:color w:val="auto"/>
        </w:rPr>
        <w:t>11</w:t>
      </w:r>
      <w:r w:rsidRPr="00A42139">
        <w:rPr>
          <w:color w:val="auto"/>
        </w:rPr>
        <w:t>种颜色</w:t>
      </w:r>
      <w:r w:rsidR="006E752F" w:rsidRPr="00A42139">
        <w:rPr>
          <w:rFonts w:hint="eastAsia"/>
          <w:color w:val="auto"/>
        </w:rPr>
        <w:t>选配</w:t>
      </w:r>
      <w:r w:rsidRPr="00A42139">
        <w:rPr>
          <w:color w:val="auto"/>
        </w:rPr>
        <w:t>中任意选择</w:t>
      </w:r>
      <w:r w:rsidR="00801482" w:rsidRPr="00A42139">
        <w:rPr>
          <w:rFonts w:hint="eastAsia"/>
          <w:color w:val="auto"/>
        </w:rPr>
        <w:t>：</w:t>
      </w:r>
      <w:r w:rsidRPr="00A42139">
        <w:rPr>
          <w:color w:val="auto"/>
        </w:rPr>
        <w:t>阿科纳白</w:t>
      </w:r>
      <w:r w:rsidR="00FB657B" w:rsidRPr="00A42139">
        <w:rPr>
          <w:rFonts w:hint="eastAsia"/>
          <w:color w:val="auto"/>
        </w:rPr>
        <w:t>（</w:t>
      </w:r>
      <w:r w:rsidR="00FB657B" w:rsidRPr="00A42139">
        <w:rPr>
          <w:color w:val="auto"/>
        </w:rPr>
        <w:t>Arkona White</w:t>
      </w:r>
      <w:r w:rsidR="00FB657B" w:rsidRPr="00A42139">
        <w:rPr>
          <w:rFonts w:hint="eastAsia"/>
          <w:color w:val="auto"/>
        </w:rPr>
        <w:t>）</w:t>
      </w:r>
      <w:r w:rsidR="00B83ED3" w:rsidRPr="00A42139">
        <w:rPr>
          <w:rFonts w:hint="eastAsia"/>
          <w:color w:val="auto"/>
        </w:rPr>
        <w:t>漆面</w:t>
      </w:r>
      <w:r w:rsidR="00801482" w:rsidRPr="00A42139">
        <w:rPr>
          <w:rFonts w:hint="eastAsia"/>
          <w:color w:val="auto"/>
        </w:rPr>
        <w:t>；</w:t>
      </w:r>
      <w:r w:rsidRPr="00A42139">
        <w:rPr>
          <w:color w:val="auto"/>
        </w:rPr>
        <w:t>冰川白</w:t>
      </w:r>
      <w:r w:rsidR="0044388B" w:rsidRPr="00A42139">
        <w:rPr>
          <w:rFonts w:hint="eastAsia"/>
          <w:color w:val="auto"/>
        </w:rPr>
        <w:t>（</w:t>
      </w:r>
      <w:r w:rsidR="0044388B" w:rsidRPr="00A42139">
        <w:rPr>
          <w:color w:val="auto"/>
        </w:rPr>
        <w:t>Glacier White</w:t>
      </w:r>
      <w:r w:rsidR="0044388B" w:rsidRPr="00A42139">
        <w:rPr>
          <w:rFonts w:hint="eastAsia"/>
          <w:color w:val="auto"/>
        </w:rPr>
        <w:t>）</w:t>
      </w:r>
      <w:r w:rsidRPr="00A42139">
        <w:rPr>
          <w:color w:val="auto"/>
        </w:rPr>
        <w:t>、传奇黑</w:t>
      </w:r>
      <w:r w:rsidR="009121D8" w:rsidRPr="00A42139">
        <w:rPr>
          <w:rFonts w:hint="eastAsia"/>
          <w:color w:val="auto"/>
        </w:rPr>
        <w:t>（</w:t>
      </w:r>
      <w:r w:rsidR="009121D8" w:rsidRPr="00A42139">
        <w:rPr>
          <w:color w:val="auto"/>
        </w:rPr>
        <w:t>Mythos Black</w:t>
      </w:r>
      <w:r w:rsidR="009121D8" w:rsidRPr="00A42139">
        <w:rPr>
          <w:rFonts w:hint="eastAsia"/>
          <w:color w:val="auto"/>
        </w:rPr>
        <w:t>）</w:t>
      </w:r>
      <w:r w:rsidRPr="00A42139">
        <w:rPr>
          <w:color w:val="auto"/>
        </w:rPr>
        <w:t>和</w:t>
      </w:r>
      <w:r w:rsidR="00441E89" w:rsidRPr="00A42139">
        <w:rPr>
          <w:color w:val="auto"/>
          <w:lang w:val="de-DE"/>
        </w:rPr>
        <w:t>星辰灰</w:t>
      </w:r>
      <w:r w:rsidR="005D1147" w:rsidRPr="00A42139">
        <w:rPr>
          <w:rFonts w:hint="eastAsia"/>
          <w:color w:val="auto"/>
        </w:rPr>
        <w:t>（</w:t>
      </w:r>
      <w:r w:rsidR="005D1147" w:rsidRPr="00A42139">
        <w:rPr>
          <w:color w:val="auto"/>
        </w:rPr>
        <w:t>Chronos Gray</w:t>
      </w:r>
      <w:r w:rsidR="005D1147" w:rsidRPr="00A42139">
        <w:rPr>
          <w:rFonts w:hint="eastAsia"/>
          <w:color w:val="auto"/>
        </w:rPr>
        <w:t>）</w:t>
      </w:r>
      <w:r w:rsidR="00D10DC0" w:rsidRPr="00A42139">
        <w:rPr>
          <w:rFonts w:hint="eastAsia"/>
          <w:color w:val="auto"/>
        </w:rPr>
        <w:t>三个颜色</w:t>
      </w:r>
      <w:r w:rsidR="00801482" w:rsidRPr="00A42139">
        <w:rPr>
          <w:rFonts w:hint="eastAsia"/>
          <w:color w:val="auto"/>
        </w:rPr>
        <w:t>的</w:t>
      </w:r>
      <w:r w:rsidRPr="00A42139">
        <w:rPr>
          <w:color w:val="auto"/>
        </w:rPr>
        <w:t>金属漆</w:t>
      </w:r>
      <w:r w:rsidR="00801482" w:rsidRPr="00A42139">
        <w:rPr>
          <w:rFonts w:hint="eastAsia"/>
          <w:color w:val="auto"/>
        </w:rPr>
        <w:t>；</w:t>
      </w:r>
      <w:r w:rsidRPr="00A42139">
        <w:rPr>
          <w:color w:val="auto"/>
        </w:rPr>
        <w:t>石榴红</w:t>
      </w:r>
      <w:r w:rsidR="00C04301" w:rsidRPr="00A42139">
        <w:rPr>
          <w:rFonts w:hint="eastAsia"/>
          <w:color w:val="auto"/>
        </w:rPr>
        <w:t>（</w:t>
      </w:r>
      <w:r w:rsidR="00C04301" w:rsidRPr="00A42139">
        <w:rPr>
          <w:color w:val="auto"/>
        </w:rPr>
        <w:t>Grenadine Red</w:t>
      </w:r>
      <w:r w:rsidR="00C04301" w:rsidRPr="00A42139">
        <w:rPr>
          <w:rFonts w:hint="eastAsia"/>
          <w:color w:val="auto"/>
        </w:rPr>
        <w:t>）</w:t>
      </w:r>
      <w:r w:rsidRPr="00A42139">
        <w:rPr>
          <w:color w:val="auto"/>
        </w:rPr>
        <w:t>、</w:t>
      </w:r>
      <w:r w:rsidR="00D10DC0" w:rsidRPr="00A42139">
        <w:rPr>
          <w:rFonts w:hint="eastAsia"/>
          <w:color w:val="auto"/>
        </w:rPr>
        <w:t>花剑</w:t>
      </w:r>
      <w:r w:rsidRPr="00A42139">
        <w:rPr>
          <w:color w:val="auto"/>
        </w:rPr>
        <w:t>银</w:t>
      </w:r>
      <w:r w:rsidR="00103D3F" w:rsidRPr="00A42139">
        <w:rPr>
          <w:rFonts w:hint="eastAsia"/>
          <w:color w:val="auto"/>
        </w:rPr>
        <w:t>（</w:t>
      </w:r>
      <w:r w:rsidR="00103D3F" w:rsidRPr="00A42139">
        <w:rPr>
          <w:color w:val="auto"/>
        </w:rPr>
        <w:t>Floret Silver</w:t>
      </w:r>
      <w:r w:rsidR="00103D3F" w:rsidRPr="00A42139">
        <w:rPr>
          <w:rFonts w:hint="eastAsia"/>
          <w:color w:val="auto"/>
        </w:rPr>
        <w:t>）</w:t>
      </w:r>
      <w:r w:rsidRPr="00A42139">
        <w:rPr>
          <w:color w:val="auto"/>
        </w:rPr>
        <w:t>、</w:t>
      </w:r>
      <w:r w:rsidR="006B6615" w:rsidRPr="00A42139">
        <w:rPr>
          <w:color w:val="auto"/>
          <w:lang w:val="de-DE"/>
        </w:rPr>
        <w:t>苍穹蓝</w:t>
      </w:r>
      <w:r w:rsidR="00103D3F" w:rsidRPr="00A42139">
        <w:rPr>
          <w:rFonts w:hint="eastAsia"/>
          <w:color w:val="auto"/>
        </w:rPr>
        <w:t>（</w:t>
      </w:r>
      <w:r w:rsidR="00103D3F" w:rsidRPr="00A42139">
        <w:rPr>
          <w:color w:val="auto"/>
        </w:rPr>
        <w:t>Firmament Blue</w:t>
      </w:r>
      <w:r w:rsidR="00103D3F" w:rsidRPr="00A42139">
        <w:rPr>
          <w:rFonts w:hint="eastAsia"/>
          <w:color w:val="auto"/>
        </w:rPr>
        <w:t>）</w:t>
      </w:r>
      <w:r w:rsidRPr="00A42139">
        <w:rPr>
          <w:color w:val="auto"/>
        </w:rPr>
        <w:t>和</w:t>
      </w:r>
      <w:proofErr w:type="gramStart"/>
      <w:r w:rsidR="00436A12" w:rsidRPr="00A42139">
        <w:rPr>
          <w:color w:val="auto"/>
          <w:lang w:val="de-DE"/>
        </w:rPr>
        <w:t>苍原</w:t>
      </w:r>
      <w:proofErr w:type="gramEnd"/>
      <w:r w:rsidR="00436A12" w:rsidRPr="00A42139">
        <w:rPr>
          <w:color w:val="auto"/>
          <w:lang w:val="de-DE"/>
        </w:rPr>
        <w:t>棕</w:t>
      </w:r>
      <w:r w:rsidR="00B91B7E" w:rsidRPr="00A42139">
        <w:rPr>
          <w:rFonts w:hint="eastAsia"/>
          <w:color w:val="auto"/>
        </w:rPr>
        <w:t>（</w:t>
      </w:r>
      <w:r w:rsidR="00B91B7E" w:rsidRPr="00A42139">
        <w:rPr>
          <w:color w:val="auto"/>
        </w:rPr>
        <w:t>Madeira Brown</w:t>
      </w:r>
      <w:r w:rsidR="00B91B7E" w:rsidRPr="00A42139">
        <w:rPr>
          <w:rFonts w:hint="eastAsia"/>
          <w:color w:val="auto"/>
        </w:rPr>
        <w:t>）</w:t>
      </w:r>
      <w:r w:rsidRPr="00A42139">
        <w:rPr>
          <w:color w:val="auto"/>
        </w:rPr>
        <w:t>也可供选</w:t>
      </w:r>
      <w:r w:rsidR="00FC7061" w:rsidRPr="00A42139">
        <w:rPr>
          <w:rFonts w:hint="eastAsia"/>
          <w:color w:val="auto"/>
        </w:rPr>
        <w:t>装</w:t>
      </w:r>
      <w:r w:rsidRPr="00A42139">
        <w:rPr>
          <w:color w:val="auto"/>
        </w:rPr>
        <w:t>。</w:t>
      </w:r>
      <w:r w:rsidR="00693558" w:rsidRPr="00A42139">
        <w:rPr>
          <w:rFonts w:hint="eastAsia"/>
          <w:color w:val="auto"/>
        </w:rPr>
        <w:t>新增午</w:t>
      </w:r>
      <w:r w:rsidRPr="00A42139">
        <w:rPr>
          <w:color w:val="auto"/>
        </w:rPr>
        <w:t>夜绿</w:t>
      </w:r>
      <w:r w:rsidR="00693558" w:rsidRPr="00A42139">
        <w:rPr>
          <w:rFonts w:hint="eastAsia"/>
          <w:color w:val="auto"/>
        </w:rPr>
        <w:t>（</w:t>
      </w:r>
      <w:r w:rsidR="00693558" w:rsidRPr="00A42139">
        <w:rPr>
          <w:color w:val="auto"/>
        </w:rPr>
        <w:t>Midnight Green</w:t>
      </w:r>
      <w:r w:rsidR="00693558" w:rsidRPr="00A42139">
        <w:rPr>
          <w:rFonts w:hint="eastAsia"/>
          <w:color w:val="auto"/>
        </w:rPr>
        <w:t>）</w:t>
      </w:r>
      <w:r w:rsidR="009876A0" w:rsidRPr="00A42139">
        <w:rPr>
          <w:rFonts w:hint="eastAsia"/>
          <w:color w:val="auto"/>
        </w:rPr>
        <w:t>、</w:t>
      </w:r>
      <w:r w:rsidR="00A57DA9" w:rsidRPr="00A42139">
        <w:rPr>
          <w:rFonts w:hint="eastAsia"/>
          <w:color w:val="auto"/>
        </w:rPr>
        <w:t>以及</w:t>
      </w:r>
      <w:r w:rsidR="000F319F" w:rsidRPr="00A42139">
        <w:rPr>
          <w:color w:val="auto"/>
          <w:lang w:val="de-DE"/>
        </w:rPr>
        <w:t>专为配备</w:t>
      </w:r>
      <w:r w:rsidR="000F319F" w:rsidRPr="00A42139">
        <w:rPr>
          <w:color w:val="auto"/>
          <w:lang w:val="de-DE"/>
        </w:rPr>
        <w:t>S line</w:t>
      </w:r>
      <w:r w:rsidR="000F319F" w:rsidRPr="00A42139">
        <w:rPr>
          <w:color w:val="auto"/>
          <w:lang w:val="de-DE"/>
        </w:rPr>
        <w:t>外观的车辆提供的</w:t>
      </w:r>
      <w:r w:rsidRPr="00A42139">
        <w:rPr>
          <w:color w:val="auto"/>
        </w:rPr>
        <w:t>阿斯卡利斯蓝金属漆</w:t>
      </w:r>
      <w:r w:rsidR="00353118" w:rsidRPr="00A42139">
        <w:rPr>
          <w:rFonts w:hint="eastAsia"/>
          <w:color w:val="auto"/>
        </w:rPr>
        <w:t>（</w:t>
      </w:r>
      <w:r w:rsidR="00353118" w:rsidRPr="00A42139">
        <w:rPr>
          <w:color w:val="auto"/>
        </w:rPr>
        <w:t>Ascari</w:t>
      </w:r>
      <w:r w:rsidR="00353118" w:rsidRPr="00A42139">
        <w:rPr>
          <w:rFonts w:hint="eastAsia"/>
          <w:color w:val="auto"/>
        </w:rPr>
        <w:t xml:space="preserve"> </w:t>
      </w:r>
      <w:r w:rsidR="00353118" w:rsidRPr="00A42139">
        <w:rPr>
          <w:color w:val="auto"/>
        </w:rPr>
        <w:t>Blue Metallic</w:t>
      </w:r>
      <w:r w:rsidR="00353118" w:rsidRPr="00A42139">
        <w:rPr>
          <w:rFonts w:hint="eastAsia"/>
          <w:color w:val="auto"/>
        </w:rPr>
        <w:t>）</w:t>
      </w:r>
      <w:r w:rsidRPr="00A42139">
        <w:rPr>
          <w:color w:val="auto"/>
        </w:rPr>
        <w:t>和天云灰</w:t>
      </w:r>
      <w:r w:rsidR="005F37D2" w:rsidRPr="00A42139">
        <w:rPr>
          <w:rFonts w:hint="eastAsia"/>
          <w:color w:val="auto"/>
        </w:rPr>
        <w:t>（</w:t>
      </w:r>
      <w:r w:rsidR="005F37D2" w:rsidRPr="00A42139">
        <w:rPr>
          <w:color w:val="auto"/>
        </w:rPr>
        <w:t>Daytona Gray</w:t>
      </w:r>
      <w:r w:rsidR="005F37D2" w:rsidRPr="00A42139">
        <w:rPr>
          <w:rFonts w:hint="eastAsia"/>
          <w:color w:val="auto"/>
        </w:rPr>
        <w:t>）</w:t>
      </w:r>
      <w:r w:rsidR="00764D41" w:rsidRPr="00A42139">
        <w:rPr>
          <w:rFonts w:hint="eastAsia"/>
          <w:color w:val="auto"/>
        </w:rPr>
        <w:t>，</w:t>
      </w:r>
      <w:r w:rsidR="00B3206A" w:rsidRPr="00A42139">
        <w:rPr>
          <w:rFonts w:hint="eastAsia"/>
          <w:color w:val="auto"/>
        </w:rPr>
        <w:t>使得选择更加丰富多彩</w:t>
      </w:r>
      <w:r w:rsidRPr="00A42139">
        <w:rPr>
          <w:color w:val="auto"/>
        </w:rPr>
        <w:t>。</w:t>
      </w:r>
      <w:r w:rsidR="009876A0" w:rsidRPr="00A42139">
        <w:rPr>
          <w:rFonts w:hint="eastAsia"/>
          <w:color w:val="auto"/>
        </w:rPr>
        <w:t>“</w:t>
      </w:r>
      <w:r w:rsidRPr="00A42139">
        <w:rPr>
          <w:rFonts w:hint="eastAsia"/>
          <w:color w:val="auto"/>
        </w:rPr>
        <w:t>首发</w:t>
      </w:r>
      <w:r w:rsidRPr="00A42139">
        <w:rPr>
          <w:color w:val="auto"/>
        </w:rPr>
        <w:t>版</w:t>
      </w:r>
      <w:r w:rsidR="009876A0" w:rsidRPr="00A42139">
        <w:rPr>
          <w:rFonts w:hint="eastAsia"/>
          <w:color w:val="auto"/>
        </w:rPr>
        <w:t>”是一款运动感十足的限量版特别车型，车身外观采用</w:t>
      </w:r>
      <w:r w:rsidR="00CE5BFC" w:rsidRPr="00A42139">
        <w:rPr>
          <w:color w:val="auto"/>
          <w:lang w:val="de-DE"/>
        </w:rPr>
        <w:t>苍原棕</w:t>
      </w:r>
      <w:r w:rsidRPr="00A42139">
        <w:rPr>
          <w:color w:val="auto"/>
        </w:rPr>
        <w:t>，</w:t>
      </w:r>
      <w:r w:rsidR="005E5D4A" w:rsidRPr="00A42139">
        <w:rPr>
          <w:rFonts w:hint="eastAsia"/>
          <w:color w:val="auto"/>
        </w:rPr>
        <w:t>并</w:t>
      </w:r>
      <w:r w:rsidR="009876A0" w:rsidRPr="00A42139">
        <w:rPr>
          <w:rFonts w:hint="eastAsia"/>
          <w:color w:val="auto"/>
        </w:rPr>
        <w:t>选</w:t>
      </w:r>
      <w:r w:rsidR="007A5BFB" w:rsidRPr="00A42139">
        <w:rPr>
          <w:rFonts w:hint="eastAsia"/>
          <w:color w:val="auto"/>
        </w:rPr>
        <w:t>装</w:t>
      </w:r>
      <w:r w:rsidRPr="00A42139">
        <w:rPr>
          <w:color w:val="auto"/>
        </w:rPr>
        <w:t>了黑色外观套件和</w:t>
      </w:r>
      <w:r w:rsidRPr="00A42139">
        <w:rPr>
          <w:color w:val="auto"/>
        </w:rPr>
        <w:t>21</w:t>
      </w:r>
      <w:r w:rsidRPr="00A42139">
        <w:rPr>
          <w:color w:val="auto"/>
        </w:rPr>
        <w:t>英寸轮毂。</w:t>
      </w:r>
    </w:p>
    <w:p w14:paraId="21F8B6FE" w14:textId="03884B76" w:rsidR="00A13227" w:rsidRPr="00A42139" w:rsidRDefault="00AF0ADB">
      <w:pPr>
        <w:pStyle w:val="000Introduction"/>
        <w:rPr>
          <w:color w:val="auto"/>
        </w:rPr>
      </w:pPr>
      <w:r w:rsidRPr="00A42139">
        <w:rPr>
          <w:color w:val="auto"/>
        </w:rPr>
        <w:t>轮毂方面，奥迪为</w:t>
      </w:r>
      <w:r w:rsidRPr="00A42139">
        <w:rPr>
          <w:color w:val="auto"/>
        </w:rPr>
        <w:t>A6 Avant</w:t>
      </w:r>
      <w:r w:rsidRPr="00A42139">
        <w:rPr>
          <w:color w:val="auto"/>
        </w:rPr>
        <w:t>提供</w:t>
      </w:r>
      <w:r w:rsidR="00ED16EF" w:rsidRPr="00A42139">
        <w:rPr>
          <w:rFonts w:hint="eastAsia"/>
          <w:color w:val="auto"/>
        </w:rPr>
        <w:t>了</w:t>
      </w:r>
      <w:r w:rsidRPr="00A42139">
        <w:rPr>
          <w:color w:val="auto"/>
        </w:rPr>
        <w:t>18</w:t>
      </w:r>
      <w:r w:rsidRPr="00A42139">
        <w:rPr>
          <w:color w:val="auto"/>
        </w:rPr>
        <w:t>至</w:t>
      </w:r>
      <w:r w:rsidRPr="00A42139">
        <w:rPr>
          <w:color w:val="auto"/>
        </w:rPr>
        <w:t>21</w:t>
      </w:r>
      <w:r w:rsidRPr="00A42139">
        <w:rPr>
          <w:color w:val="auto"/>
        </w:rPr>
        <w:t>英寸的</w:t>
      </w:r>
      <w:r w:rsidR="00ED16EF" w:rsidRPr="00A42139">
        <w:rPr>
          <w:rFonts w:hint="eastAsia"/>
          <w:color w:val="auto"/>
        </w:rPr>
        <w:t>丰富</w:t>
      </w:r>
      <w:r w:rsidRPr="00A42139">
        <w:rPr>
          <w:color w:val="auto"/>
        </w:rPr>
        <w:t>前卫设计</w:t>
      </w:r>
      <w:r w:rsidR="00225218" w:rsidRPr="00A42139">
        <w:rPr>
          <w:rFonts w:hint="eastAsia"/>
          <w:color w:val="auto"/>
        </w:rPr>
        <w:t>选择</w:t>
      </w:r>
      <w:r w:rsidR="00634106" w:rsidRPr="00A42139">
        <w:rPr>
          <w:rFonts w:hint="eastAsia"/>
          <w:color w:val="auto"/>
        </w:rPr>
        <w:t>。其中，</w:t>
      </w:r>
      <w:r w:rsidRPr="00A42139">
        <w:rPr>
          <w:color w:val="auto"/>
        </w:rPr>
        <w:t>S line</w:t>
      </w:r>
      <w:r w:rsidRPr="00A42139">
        <w:rPr>
          <w:color w:val="auto"/>
        </w:rPr>
        <w:t>外观</w:t>
      </w:r>
      <w:proofErr w:type="gramStart"/>
      <w:r w:rsidRPr="00A42139">
        <w:rPr>
          <w:color w:val="auto"/>
        </w:rPr>
        <w:t>组件标配</w:t>
      </w:r>
      <w:r w:rsidRPr="00A42139">
        <w:rPr>
          <w:color w:val="auto"/>
        </w:rPr>
        <w:t>19</w:t>
      </w:r>
      <w:r w:rsidRPr="00A42139">
        <w:rPr>
          <w:color w:val="auto"/>
        </w:rPr>
        <w:t>英寸</w:t>
      </w:r>
      <w:proofErr w:type="gramEnd"/>
      <w:r w:rsidRPr="00A42139">
        <w:rPr>
          <w:color w:val="auto"/>
        </w:rPr>
        <w:t>轮毂。五款</w:t>
      </w:r>
      <w:r w:rsidRPr="00A42139">
        <w:rPr>
          <w:color w:val="auto"/>
        </w:rPr>
        <w:t>20</w:t>
      </w:r>
      <w:r w:rsidRPr="00A42139">
        <w:rPr>
          <w:color w:val="auto"/>
        </w:rPr>
        <w:t>英寸轮毂中的两款</w:t>
      </w:r>
      <w:r w:rsidR="0029529A" w:rsidRPr="00A42139">
        <w:rPr>
          <w:rFonts w:hint="eastAsia"/>
          <w:color w:val="auto"/>
        </w:rPr>
        <w:t>和</w:t>
      </w:r>
      <w:r w:rsidRPr="00A42139">
        <w:rPr>
          <w:color w:val="auto"/>
        </w:rPr>
        <w:t>全部</w:t>
      </w:r>
      <w:r w:rsidRPr="00A42139">
        <w:rPr>
          <w:color w:val="auto"/>
        </w:rPr>
        <w:t>21</w:t>
      </w:r>
      <w:r w:rsidRPr="00A42139">
        <w:rPr>
          <w:color w:val="auto"/>
        </w:rPr>
        <w:t>英寸</w:t>
      </w:r>
      <w:proofErr w:type="gramStart"/>
      <w:r w:rsidRPr="00A42139">
        <w:rPr>
          <w:color w:val="auto"/>
        </w:rPr>
        <w:t>轮毂</w:t>
      </w:r>
      <w:r w:rsidR="0029529A" w:rsidRPr="00A42139">
        <w:rPr>
          <w:rFonts w:hint="eastAsia"/>
          <w:color w:val="auto"/>
        </w:rPr>
        <w:t>均</w:t>
      </w:r>
      <w:proofErr w:type="gramEnd"/>
      <w:r w:rsidRPr="00A42139">
        <w:rPr>
          <w:color w:val="auto"/>
        </w:rPr>
        <w:t>来自奥迪运动部门，其中包含一款</w:t>
      </w:r>
      <w:r w:rsidR="00506574" w:rsidRPr="00A42139">
        <w:rPr>
          <w:rFonts w:hint="eastAsia"/>
          <w:color w:val="auto"/>
        </w:rPr>
        <w:t>采用全</w:t>
      </w:r>
      <w:r w:rsidRPr="00A42139">
        <w:rPr>
          <w:color w:val="auto"/>
        </w:rPr>
        <w:t>黑金属漆的</w:t>
      </w:r>
      <w:r w:rsidRPr="00A42139">
        <w:rPr>
          <w:bCs w:val="0"/>
          <w:color w:val="auto"/>
        </w:rPr>
        <w:t>21</w:t>
      </w:r>
      <w:r w:rsidRPr="00A42139">
        <w:rPr>
          <w:rFonts w:hint="eastAsia"/>
          <w:bCs w:val="0"/>
          <w:color w:val="auto"/>
        </w:rPr>
        <w:t>英寸</w:t>
      </w:r>
      <w:r w:rsidR="00C95F2A" w:rsidRPr="00A42139">
        <w:rPr>
          <w:rFonts w:hint="eastAsia"/>
          <w:bCs w:val="0"/>
          <w:color w:val="auto"/>
        </w:rPr>
        <w:t>的</w:t>
      </w:r>
      <w:r w:rsidR="00506574" w:rsidRPr="00A42139">
        <w:rPr>
          <w:rFonts w:hint="eastAsia"/>
          <w:bCs w:val="0"/>
          <w:color w:val="auto"/>
        </w:rPr>
        <w:t>多</w:t>
      </w:r>
      <w:proofErr w:type="gramStart"/>
      <w:r w:rsidR="00506574" w:rsidRPr="00A42139">
        <w:rPr>
          <w:rFonts w:hint="eastAsia"/>
          <w:bCs w:val="0"/>
          <w:color w:val="auto"/>
        </w:rPr>
        <w:t>辐</w:t>
      </w:r>
      <w:proofErr w:type="gramEnd"/>
      <w:r w:rsidR="00C95F2A" w:rsidRPr="00A42139">
        <w:rPr>
          <w:rFonts w:hint="eastAsia"/>
          <w:bCs w:val="0"/>
          <w:color w:val="auto"/>
        </w:rPr>
        <w:t>式</w:t>
      </w:r>
      <w:r w:rsidRPr="00A42139">
        <w:rPr>
          <w:rFonts w:hint="eastAsia"/>
          <w:bCs w:val="0"/>
          <w:color w:val="auto"/>
        </w:rPr>
        <w:t>轮毂</w:t>
      </w:r>
      <w:r w:rsidRPr="00A42139">
        <w:rPr>
          <w:color w:val="auto"/>
        </w:rPr>
        <w:t>。</w:t>
      </w:r>
      <w:r w:rsidR="0089571A" w:rsidRPr="00A42139">
        <w:rPr>
          <w:rFonts w:hint="eastAsia"/>
          <w:color w:val="auto"/>
        </w:rPr>
        <w:t>其中</w:t>
      </w:r>
      <w:r w:rsidRPr="00A42139">
        <w:rPr>
          <w:color w:val="auto"/>
        </w:rPr>
        <w:t>一款</w:t>
      </w:r>
      <w:r w:rsidRPr="00A42139">
        <w:rPr>
          <w:color w:val="auto"/>
        </w:rPr>
        <w:t>21</w:t>
      </w:r>
      <w:r w:rsidRPr="00A42139">
        <w:rPr>
          <w:color w:val="auto"/>
        </w:rPr>
        <w:t>英寸</w:t>
      </w:r>
      <w:r w:rsidR="00711BD5" w:rsidRPr="00A42139">
        <w:rPr>
          <w:rFonts w:hint="eastAsia"/>
          <w:color w:val="auto"/>
        </w:rPr>
        <w:t>的</w:t>
      </w:r>
      <w:r w:rsidR="00711BD5" w:rsidRPr="00A42139">
        <w:rPr>
          <w:color w:val="auto"/>
        </w:rPr>
        <w:t>锻造</w:t>
      </w:r>
      <w:r w:rsidRPr="00A42139">
        <w:rPr>
          <w:color w:val="auto"/>
        </w:rPr>
        <w:t>轮毂，是唯一采用三</w:t>
      </w:r>
      <w:proofErr w:type="gramStart"/>
      <w:r w:rsidRPr="00A42139">
        <w:rPr>
          <w:color w:val="auto"/>
        </w:rPr>
        <w:t>色设计</w:t>
      </w:r>
      <w:proofErr w:type="gramEnd"/>
      <w:r w:rsidRPr="00A42139">
        <w:rPr>
          <w:color w:val="auto"/>
        </w:rPr>
        <w:t>的轮毂。</w:t>
      </w:r>
    </w:p>
    <w:p w14:paraId="60195492" w14:textId="6E09E83B" w:rsidR="00DE33AB" w:rsidRPr="00A42139" w:rsidRDefault="00AF0ADB">
      <w:pPr>
        <w:pStyle w:val="000Introduction"/>
        <w:rPr>
          <w:bCs w:val="0"/>
          <w:color w:val="auto"/>
        </w:rPr>
      </w:pPr>
      <w:r w:rsidRPr="00A42139">
        <w:rPr>
          <w:bCs w:val="0"/>
          <w:color w:val="auto"/>
        </w:rPr>
        <w:t>另外，</w:t>
      </w:r>
      <w:r w:rsidR="00586DC3" w:rsidRPr="00A42139">
        <w:rPr>
          <w:rFonts w:hint="eastAsia"/>
          <w:bCs w:val="0"/>
          <w:color w:val="auto"/>
        </w:rPr>
        <w:t>奥迪</w:t>
      </w:r>
      <w:r w:rsidRPr="00A42139">
        <w:rPr>
          <w:bCs w:val="0"/>
          <w:color w:val="auto"/>
        </w:rPr>
        <w:t>A6 Avant</w:t>
      </w:r>
      <w:r w:rsidR="00586DC3" w:rsidRPr="00A42139">
        <w:rPr>
          <w:rFonts w:hint="eastAsia"/>
          <w:bCs w:val="0"/>
          <w:color w:val="auto"/>
        </w:rPr>
        <w:t>还将提供多种奥迪</w:t>
      </w:r>
      <w:r w:rsidR="0083551B" w:rsidRPr="00A42139">
        <w:rPr>
          <w:rFonts w:hint="eastAsia"/>
          <w:bCs w:val="0"/>
          <w:color w:val="auto"/>
        </w:rPr>
        <w:t>专属</w:t>
      </w:r>
      <w:r w:rsidR="008765B5" w:rsidRPr="00A42139">
        <w:rPr>
          <w:rFonts w:hint="eastAsia"/>
          <w:bCs w:val="0"/>
          <w:color w:val="auto"/>
        </w:rPr>
        <w:t>的个性化定制选装。</w:t>
      </w:r>
      <w:proofErr w:type="gramStart"/>
      <w:r w:rsidR="00ED3DB1" w:rsidRPr="00A42139">
        <w:rPr>
          <w:rFonts w:hint="eastAsia"/>
          <w:bCs w:val="0"/>
          <w:color w:val="auto"/>
        </w:rPr>
        <w:t>除</w:t>
      </w:r>
      <w:r w:rsidRPr="00A42139">
        <w:rPr>
          <w:bCs w:val="0"/>
          <w:color w:val="auto"/>
        </w:rPr>
        <w:t>专属</w:t>
      </w:r>
      <w:proofErr w:type="gramEnd"/>
      <w:r w:rsidR="009B631B" w:rsidRPr="00A42139">
        <w:rPr>
          <w:rFonts w:hint="eastAsia"/>
          <w:bCs w:val="0"/>
          <w:color w:val="auto"/>
        </w:rPr>
        <w:t>的</w:t>
      </w:r>
      <w:r w:rsidRPr="00A42139">
        <w:rPr>
          <w:bCs w:val="0"/>
          <w:color w:val="auto"/>
        </w:rPr>
        <w:t>外观颜色之外，新颖的内饰颜色和皮革颜色</w:t>
      </w:r>
      <w:r w:rsidR="00967F95" w:rsidRPr="00A42139">
        <w:rPr>
          <w:rFonts w:hint="eastAsia"/>
          <w:bCs w:val="0"/>
          <w:color w:val="auto"/>
        </w:rPr>
        <w:t>也可供挑选</w:t>
      </w:r>
      <w:r w:rsidRPr="00A42139">
        <w:rPr>
          <w:bCs w:val="0"/>
          <w:color w:val="auto"/>
        </w:rPr>
        <w:t>。</w:t>
      </w:r>
    </w:p>
    <w:p w14:paraId="3E64DC4B" w14:textId="53C8476E" w:rsidR="000A2B88" w:rsidRPr="00A42139" w:rsidRDefault="00AF0ADB" w:rsidP="00BA20C3">
      <w:pPr>
        <w:pStyle w:val="000Introduction"/>
        <w:rPr>
          <w:b/>
          <w:color w:val="auto"/>
        </w:rPr>
      </w:pPr>
      <w:r w:rsidRPr="00A42139">
        <w:rPr>
          <w:b/>
          <w:color w:val="auto"/>
        </w:rPr>
        <w:t>奥迪</w:t>
      </w:r>
      <w:r w:rsidRPr="00A42139">
        <w:rPr>
          <w:b/>
          <w:color w:val="auto"/>
        </w:rPr>
        <w:t>Avant</w:t>
      </w:r>
      <w:r w:rsidR="00CA3FCA" w:rsidRPr="00A42139">
        <w:rPr>
          <w:rFonts w:hint="eastAsia"/>
          <w:b/>
          <w:color w:val="auto"/>
        </w:rPr>
        <w:t>内燃机</w:t>
      </w:r>
      <w:r w:rsidRPr="00A42139">
        <w:rPr>
          <w:b/>
          <w:color w:val="auto"/>
        </w:rPr>
        <w:t>车型的最佳风阻系数</w:t>
      </w:r>
    </w:p>
    <w:p w14:paraId="36D58BD2" w14:textId="08FDFC6A" w:rsidR="00AC3157" w:rsidRPr="00A42139" w:rsidRDefault="00122BD9" w:rsidP="00B16225">
      <w:pPr>
        <w:pStyle w:val="000Introduction"/>
        <w:rPr>
          <w:color w:val="auto"/>
        </w:rPr>
      </w:pPr>
      <w:r w:rsidRPr="00A42139">
        <w:rPr>
          <w:rFonts w:hint="eastAsia"/>
          <w:color w:val="auto"/>
        </w:rPr>
        <w:t>全</w:t>
      </w:r>
      <w:r w:rsidRPr="00A42139">
        <w:rPr>
          <w:color w:val="auto"/>
        </w:rPr>
        <w:t>新奥迪</w:t>
      </w:r>
      <w:r w:rsidRPr="00A42139">
        <w:rPr>
          <w:color w:val="auto"/>
        </w:rPr>
        <w:t>A6 Avant</w:t>
      </w:r>
      <w:r w:rsidRPr="00A42139">
        <w:rPr>
          <w:color w:val="auto"/>
        </w:rPr>
        <w:t>的运动设计风格</w:t>
      </w:r>
      <w:r w:rsidR="00AC3157" w:rsidRPr="00A42139">
        <w:rPr>
          <w:rFonts w:hint="eastAsia"/>
          <w:color w:val="auto"/>
        </w:rPr>
        <w:t>同样</w:t>
      </w:r>
      <w:r w:rsidR="00AC3157" w:rsidRPr="00A42139">
        <w:rPr>
          <w:rFonts w:hint="eastAsia"/>
          <w:color w:val="auto"/>
          <w:lang w:val="de-DE"/>
        </w:rPr>
        <w:t>体现在</w:t>
      </w:r>
      <w:r w:rsidR="00AC3157" w:rsidRPr="00A42139">
        <w:rPr>
          <w:color w:val="auto"/>
          <w:lang w:val="de-DE"/>
        </w:rPr>
        <w:t>空气动力学</w:t>
      </w:r>
      <w:r w:rsidR="00AC3157" w:rsidRPr="00A42139">
        <w:rPr>
          <w:rFonts w:hint="eastAsia"/>
          <w:color w:val="auto"/>
          <w:lang w:val="de-DE"/>
        </w:rPr>
        <w:t>的</w:t>
      </w:r>
      <w:proofErr w:type="gramStart"/>
      <w:r w:rsidR="00AC3157" w:rsidRPr="00A42139">
        <w:rPr>
          <w:rFonts w:hint="eastAsia"/>
          <w:color w:val="auto"/>
          <w:lang w:val="de-DE"/>
        </w:rPr>
        <w:t>考量</w:t>
      </w:r>
      <w:proofErr w:type="gramEnd"/>
      <w:r w:rsidR="00AC3157" w:rsidRPr="00A42139">
        <w:rPr>
          <w:rFonts w:hint="eastAsia"/>
          <w:color w:val="auto"/>
          <w:lang w:val="de-DE"/>
        </w:rPr>
        <w:t>上</w:t>
      </w:r>
      <w:r w:rsidRPr="00A42139">
        <w:rPr>
          <w:color w:val="auto"/>
        </w:rPr>
        <w:t>，风阻系数</w:t>
      </w:r>
      <w:r w:rsidR="00507065" w:rsidRPr="00A42139">
        <w:rPr>
          <w:rFonts w:hint="eastAsia"/>
          <w:color w:val="auto"/>
        </w:rPr>
        <w:t>低至</w:t>
      </w:r>
      <w:r w:rsidRPr="00A42139">
        <w:rPr>
          <w:color w:val="auto"/>
        </w:rPr>
        <w:t>0.25</w:t>
      </w:r>
      <w:r w:rsidR="00D05535" w:rsidRPr="00A42139">
        <w:rPr>
          <w:rFonts w:hint="eastAsia"/>
          <w:color w:val="auto"/>
        </w:rPr>
        <w:t>，</w:t>
      </w:r>
      <w:r w:rsidR="00D05535" w:rsidRPr="00A42139">
        <w:rPr>
          <w:color w:val="auto"/>
          <w:lang w:val="de-DE"/>
        </w:rPr>
        <w:t>创下了奥迪</w:t>
      </w:r>
      <w:r w:rsidR="00D05535" w:rsidRPr="00A42139">
        <w:rPr>
          <w:color w:val="auto"/>
          <w:lang w:val="de-DE"/>
        </w:rPr>
        <w:t>Avant</w:t>
      </w:r>
      <w:r w:rsidR="005E34F0" w:rsidRPr="00A42139">
        <w:rPr>
          <w:rFonts w:hint="eastAsia"/>
          <w:color w:val="auto"/>
          <w:lang w:val="de-DE"/>
        </w:rPr>
        <w:t>燃油</w:t>
      </w:r>
      <w:r w:rsidR="00D05535" w:rsidRPr="00A42139">
        <w:rPr>
          <w:color w:val="auto"/>
          <w:lang w:val="de-DE"/>
        </w:rPr>
        <w:t>车型的</w:t>
      </w:r>
      <w:r w:rsidR="00D05535" w:rsidRPr="00A42139">
        <w:rPr>
          <w:rFonts w:hint="eastAsia"/>
          <w:color w:val="auto"/>
          <w:lang w:val="de-DE"/>
        </w:rPr>
        <w:t>最佳</w:t>
      </w:r>
      <w:r w:rsidR="00D05535" w:rsidRPr="00A42139">
        <w:rPr>
          <w:color w:val="auto"/>
          <w:lang w:val="de-DE"/>
        </w:rPr>
        <w:t>纪录</w:t>
      </w:r>
      <w:r w:rsidRPr="00A42139">
        <w:rPr>
          <w:color w:val="auto"/>
        </w:rPr>
        <w:t>。</w:t>
      </w:r>
      <w:r w:rsidR="00833682" w:rsidRPr="00A42139">
        <w:rPr>
          <w:rFonts w:hint="eastAsia"/>
          <w:color w:val="auto"/>
        </w:rPr>
        <w:t>侧</w:t>
      </w:r>
      <w:r w:rsidRPr="00A42139">
        <w:rPr>
          <w:color w:val="auto"/>
        </w:rPr>
        <w:t>气帘</w:t>
      </w:r>
      <w:r w:rsidR="009772A0" w:rsidRPr="00A42139">
        <w:rPr>
          <w:rFonts w:hint="eastAsia"/>
          <w:color w:val="auto"/>
        </w:rPr>
        <w:t>设计确</w:t>
      </w:r>
      <w:r w:rsidRPr="00A42139">
        <w:rPr>
          <w:color w:val="auto"/>
        </w:rPr>
        <w:t>保</w:t>
      </w:r>
      <w:r w:rsidR="009772A0" w:rsidRPr="00A42139">
        <w:rPr>
          <w:rFonts w:hint="eastAsia"/>
          <w:color w:val="auto"/>
        </w:rPr>
        <w:t>了</w:t>
      </w:r>
      <w:r w:rsidRPr="00A42139">
        <w:rPr>
          <w:color w:val="auto"/>
        </w:rPr>
        <w:t>前轮毂和</w:t>
      </w:r>
      <w:r w:rsidR="00660362" w:rsidRPr="00A42139">
        <w:rPr>
          <w:rFonts w:hint="eastAsia"/>
          <w:color w:val="auto"/>
        </w:rPr>
        <w:t>车辆</w:t>
      </w:r>
      <w:r w:rsidRPr="00A42139">
        <w:rPr>
          <w:color w:val="auto"/>
        </w:rPr>
        <w:t>两侧的气流尽可能</w:t>
      </w:r>
      <w:r w:rsidR="00AD47EF" w:rsidRPr="00A42139">
        <w:rPr>
          <w:rFonts w:hint="eastAsia"/>
          <w:color w:val="auto"/>
        </w:rPr>
        <w:t>平顺</w:t>
      </w:r>
      <w:r w:rsidR="00EB6BA0" w:rsidRPr="00A42139">
        <w:rPr>
          <w:rFonts w:hint="eastAsia"/>
          <w:color w:val="auto"/>
        </w:rPr>
        <w:t>，体现在</w:t>
      </w:r>
      <w:r w:rsidR="00F0676D" w:rsidRPr="00A42139">
        <w:rPr>
          <w:rFonts w:hint="eastAsia"/>
          <w:color w:val="auto"/>
        </w:rPr>
        <w:t>奥迪</w:t>
      </w:r>
      <w:r w:rsidRPr="00A42139">
        <w:rPr>
          <w:color w:val="auto"/>
        </w:rPr>
        <w:t>A6 Avant</w:t>
      </w:r>
      <w:r w:rsidRPr="00A42139">
        <w:rPr>
          <w:color w:val="auto"/>
        </w:rPr>
        <w:t>的</w:t>
      </w:r>
      <w:r w:rsidR="000C2161" w:rsidRPr="00A42139">
        <w:rPr>
          <w:rFonts w:hint="eastAsia"/>
          <w:color w:val="auto"/>
        </w:rPr>
        <w:t>全新</w:t>
      </w:r>
      <w:r w:rsidR="006A3C58" w:rsidRPr="00A42139">
        <w:rPr>
          <w:rFonts w:hint="eastAsia"/>
          <w:color w:val="auto"/>
        </w:rPr>
        <w:t>外观</w:t>
      </w:r>
      <w:r w:rsidR="000C2161" w:rsidRPr="00A42139">
        <w:rPr>
          <w:rFonts w:hint="eastAsia"/>
          <w:color w:val="auto"/>
        </w:rPr>
        <w:t>设计</w:t>
      </w:r>
      <w:r w:rsidRPr="00A42139">
        <w:rPr>
          <w:color w:val="auto"/>
        </w:rPr>
        <w:t>中。</w:t>
      </w:r>
      <w:proofErr w:type="gramStart"/>
      <w:r w:rsidRPr="00A42139">
        <w:rPr>
          <w:color w:val="auto"/>
        </w:rPr>
        <w:t>一</w:t>
      </w:r>
      <w:proofErr w:type="gramEnd"/>
      <w:r w:rsidRPr="00A42139">
        <w:rPr>
          <w:color w:val="auto"/>
        </w:rPr>
        <w:t>体式</w:t>
      </w:r>
      <w:r w:rsidR="00DD13AC" w:rsidRPr="00A42139">
        <w:rPr>
          <w:rFonts w:hint="eastAsia"/>
          <w:color w:val="auto"/>
        </w:rPr>
        <w:t>进气</w:t>
      </w:r>
      <w:r w:rsidRPr="00A42139">
        <w:rPr>
          <w:color w:val="auto"/>
        </w:rPr>
        <w:t>格栅后方的两个单独</w:t>
      </w:r>
      <w:r w:rsidR="006914DA" w:rsidRPr="00A42139">
        <w:rPr>
          <w:color w:val="auto"/>
          <w:lang w:val="de-DE"/>
        </w:rPr>
        <w:t>可控翼片进气口</w:t>
      </w:r>
      <w:r w:rsidRPr="00A42139">
        <w:rPr>
          <w:color w:val="auto"/>
        </w:rPr>
        <w:t>是空气动力学的组成部分</w:t>
      </w:r>
      <w:r w:rsidR="00E25C27" w:rsidRPr="00A42139">
        <w:rPr>
          <w:rFonts w:hint="eastAsia"/>
          <w:color w:val="auto"/>
        </w:rPr>
        <w:t>，</w:t>
      </w:r>
      <w:r w:rsidRPr="00A42139">
        <w:rPr>
          <w:color w:val="auto"/>
        </w:rPr>
        <w:t>确保发动机舱周围的气流得到优化。为了</w:t>
      </w:r>
      <w:r w:rsidR="00E25C27" w:rsidRPr="00A42139">
        <w:rPr>
          <w:rFonts w:hint="eastAsia"/>
          <w:color w:val="auto"/>
        </w:rPr>
        <w:t>充分发挥</w:t>
      </w:r>
      <w:r w:rsidRPr="00A42139">
        <w:rPr>
          <w:color w:val="auto"/>
        </w:rPr>
        <w:t>该项技术的潜力，奥迪还优化了保险杠和冷却</w:t>
      </w:r>
      <w:r w:rsidR="00800073" w:rsidRPr="00A42139">
        <w:rPr>
          <w:rFonts w:hint="eastAsia"/>
          <w:color w:val="auto"/>
        </w:rPr>
        <w:t>单元</w:t>
      </w:r>
      <w:r w:rsidRPr="00A42139">
        <w:rPr>
          <w:color w:val="auto"/>
        </w:rPr>
        <w:t>间的密封</w:t>
      </w:r>
      <w:r w:rsidR="004545C0" w:rsidRPr="00A42139">
        <w:rPr>
          <w:rFonts w:hint="eastAsia"/>
          <w:color w:val="auto"/>
        </w:rPr>
        <w:t>性</w:t>
      </w:r>
      <w:r w:rsidRPr="00A42139">
        <w:rPr>
          <w:color w:val="auto"/>
        </w:rPr>
        <w:t>，使</w:t>
      </w:r>
      <w:r w:rsidR="00FD48A1" w:rsidRPr="00A42139">
        <w:rPr>
          <w:rFonts w:hint="eastAsia"/>
          <w:color w:val="auto"/>
        </w:rPr>
        <w:t>得</w:t>
      </w:r>
      <w:r w:rsidRPr="00A42139">
        <w:rPr>
          <w:color w:val="auto"/>
        </w:rPr>
        <w:t>该区域的气流损耗</w:t>
      </w:r>
      <w:r w:rsidR="00B62537" w:rsidRPr="00A42139">
        <w:rPr>
          <w:rFonts w:hint="eastAsia"/>
          <w:color w:val="auto"/>
        </w:rPr>
        <w:t>最高</w:t>
      </w:r>
      <w:r w:rsidR="00503845" w:rsidRPr="00A42139">
        <w:rPr>
          <w:rFonts w:hint="eastAsia"/>
          <w:color w:val="auto"/>
        </w:rPr>
        <w:t>可</w:t>
      </w:r>
      <w:r w:rsidRPr="00A42139">
        <w:rPr>
          <w:color w:val="auto"/>
        </w:rPr>
        <w:t>减少</w:t>
      </w:r>
      <w:r w:rsidRPr="00A42139">
        <w:rPr>
          <w:color w:val="auto"/>
        </w:rPr>
        <w:t>70%</w:t>
      </w:r>
      <w:r w:rsidRPr="00A42139">
        <w:rPr>
          <w:color w:val="auto"/>
        </w:rPr>
        <w:t>。</w:t>
      </w:r>
    </w:p>
    <w:p w14:paraId="6451C6D5" w14:textId="6B125E9E" w:rsidR="00A641F4" w:rsidRPr="00A42139" w:rsidRDefault="00AF0ADB" w:rsidP="00CF37EC">
      <w:pPr>
        <w:pStyle w:val="000Introduction"/>
        <w:rPr>
          <w:bCs w:val="0"/>
          <w:color w:val="auto"/>
        </w:rPr>
      </w:pPr>
      <w:r w:rsidRPr="00A42139">
        <w:rPr>
          <w:color w:val="auto"/>
        </w:rPr>
        <w:t>为</w:t>
      </w:r>
      <w:r w:rsidR="00CD25B4" w:rsidRPr="00A42139">
        <w:rPr>
          <w:rFonts w:hint="eastAsia"/>
          <w:color w:val="auto"/>
        </w:rPr>
        <w:t>实现这一目标</w:t>
      </w:r>
      <w:r w:rsidRPr="00A42139">
        <w:rPr>
          <w:color w:val="auto"/>
        </w:rPr>
        <w:t>，</w:t>
      </w:r>
      <w:r w:rsidR="005E34F0" w:rsidRPr="00A42139">
        <w:rPr>
          <w:rFonts w:hint="eastAsia"/>
          <w:color w:val="auto"/>
        </w:rPr>
        <w:t>气流</w:t>
      </w:r>
      <w:r w:rsidRPr="00A42139">
        <w:rPr>
          <w:color w:val="auto"/>
        </w:rPr>
        <w:t>控制</w:t>
      </w:r>
      <w:r w:rsidR="005E34F0" w:rsidRPr="00A42139">
        <w:rPr>
          <w:rFonts w:hint="eastAsia"/>
          <w:color w:val="auto"/>
        </w:rPr>
        <w:t>组件</w:t>
      </w:r>
      <w:r w:rsidRPr="00A42139">
        <w:rPr>
          <w:color w:val="auto"/>
        </w:rPr>
        <w:t>的</w:t>
      </w:r>
      <w:r w:rsidR="00E17272" w:rsidRPr="00A42139">
        <w:rPr>
          <w:rFonts w:hint="eastAsia"/>
          <w:color w:val="auto"/>
        </w:rPr>
        <w:t>刚性</w:t>
      </w:r>
      <w:r w:rsidRPr="00A42139">
        <w:rPr>
          <w:color w:val="auto"/>
        </w:rPr>
        <w:t>显著提</w:t>
      </w:r>
      <w:r w:rsidR="00E17272" w:rsidRPr="00A42139">
        <w:rPr>
          <w:rFonts w:hint="eastAsia"/>
          <w:color w:val="auto"/>
        </w:rPr>
        <w:t>升</w:t>
      </w:r>
      <w:r w:rsidRPr="00A42139">
        <w:rPr>
          <w:color w:val="auto"/>
        </w:rPr>
        <w:t>。</w:t>
      </w:r>
      <w:r w:rsidR="009622F4" w:rsidRPr="00A42139">
        <w:rPr>
          <w:rFonts w:hint="eastAsia"/>
          <w:color w:val="auto"/>
        </w:rPr>
        <w:t>集成的发动机进气气流与发动机冷却气流设计</w:t>
      </w:r>
      <w:r w:rsidRPr="00A42139">
        <w:rPr>
          <w:color w:val="auto"/>
        </w:rPr>
        <w:t>同样有助于改善车身周围气流。车尾</w:t>
      </w:r>
      <w:r w:rsidR="00D521D4" w:rsidRPr="00A42139">
        <w:rPr>
          <w:rFonts w:hint="eastAsia"/>
          <w:color w:val="auto"/>
        </w:rPr>
        <w:t>部分，</w:t>
      </w:r>
      <w:r w:rsidRPr="00A42139">
        <w:rPr>
          <w:color w:val="auto"/>
        </w:rPr>
        <w:t>空气动力</w:t>
      </w:r>
      <w:r w:rsidR="00D521D4" w:rsidRPr="00A42139">
        <w:rPr>
          <w:rFonts w:hint="eastAsia"/>
          <w:color w:val="auto"/>
        </w:rPr>
        <w:t>学</w:t>
      </w:r>
      <w:r w:rsidRPr="00A42139">
        <w:rPr>
          <w:color w:val="auto"/>
        </w:rPr>
        <w:t>面板</w:t>
      </w:r>
      <w:r w:rsidR="00D521D4" w:rsidRPr="00A42139">
        <w:rPr>
          <w:rFonts w:hint="eastAsia"/>
          <w:color w:val="auto"/>
        </w:rPr>
        <w:t>确保了气流的稳定性，</w:t>
      </w:r>
      <w:r w:rsidRPr="00A42139">
        <w:rPr>
          <w:color w:val="auto"/>
        </w:rPr>
        <w:t>车顶扰流</w:t>
      </w:r>
      <w:r w:rsidR="009622F4" w:rsidRPr="00A42139">
        <w:rPr>
          <w:rFonts w:hint="eastAsia"/>
          <w:color w:val="auto"/>
        </w:rPr>
        <w:t>板</w:t>
      </w:r>
      <w:r w:rsidR="00D521D4" w:rsidRPr="00A42139">
        <w:rPr>
          <w:rFonts w:hint="eastAsia"/>
          <w:color w:val="auto"/>
        </w:rPr>
        <w:t>也起到了辅助作用</w:t>
      </w:r>
      <w:r w:rsidRPr="00A42139">
        <w:rPr>
          <w:color w:val="auto"/>
        </w:rPr>
        <w:t>。</w:t>
      </w:r>
      <w:r w:rsidR="00CC53D5" w:rsidRPr="00A42139">
        <w:rPr>
          <w:rFonts w:hint="eastAsia"/>
          <w:color w:val="auto"/>
        </w:rPr>
        <w:t>经过</w:t>
      </w:r>
      <w:r w:rsidRPr="00A42139">
        <w:rPr>
          <w:rFonts w:hint="eastAsia"/>
          <w:bCs w:val="0"/>
          <w:color w:val="auto"/>
        </w:rPr>
        <w:t>空气动力</w:t>
      </w:r>
      <w:r w:rsidR="008C25B3" w:rsidRPr="00A42139">
        <w:rPr>
          <w:rFonts w:hint="eastAsia"/>
          <w:color w:val="auto"/>
        </w:rPr>
        <w:t>学优化</w:t>
      </w:r>
      <w:r w:rsidR="00367F86" w:rsidRPr="00A42139">
        <w:rPr>
          <w:rFonts w:hint="eastAsia"/>
          <w:color w:val="auto"/>
        </w:rPr>
        <w:t>过</w:t>
      </w:r>
      <w:r w:rsidR="008C25B3" w:rsidRPr="00A42139">
        <w:rPr>
          <w:rFonts w:hint="eastAsia"/>
          <w:color w:val="auto"/>
        </w:rPr>
        <w:t>的扩散器</w:t>
      </w:r>
      <w:r w:rsidR="0053164C" w:rsidRPr="00A42139">
        <w:rPr>
          <w:color w:val="auto"/>
          <w:lang w:val="de-DE"/>
        </w:rPr>
        <w:t>也对实现卓越的阻力系数做出了重要贡献</w:t>
      </w:r>
      <w:r w:rsidR="000A22D0" w:rsidRPr="00A42139">
        <w:rPr>
          <w:rFonts w:hint="eastAsia"/>
          <w:bCs w:val="0"/>
          <w:color w:val="auto"/>
        </w:rPr>
        <w:t>，</w:t>
      </w:r>
      <w:r w:rsidR="00C95C67" w:rsidRPr="00A42139">
        <w:rPr>
          <w:rFonts w:hint="eastAsia"/>
          <w:color w:val="auto"/>
        </w:rPr>
        <w:t>使</w:t>
      </w:r>
      <w:r w:rsidRPr="00A42139">
        <w:rPr>
          <w:rFonts w:hint="eastAsia"/>
          <w:bCs w:val="0"/>
          <w:color w:val="auto"/>
        </w:rPr>
        <w:t>后轴</w:t>
      </w:r>
      <w:r w:rsidR="00250166" w:rsidRPr="00A42139">
        <w:rPr>
          <w:rFonts w:hint="eastAsia"/>
          <w:color w:val="auto"/>
        </w:rPr>
        <w:t>的</w:t>
      </w:r>
      <w:r w:rsidRPr="00A42139">
        <w:rPr>
          <w:rFonts w:hint="eastAsia"/>
          <w:bCs w:val="0"/>
          <w:color w:val="auto"/>
        </w:rPr>
        <w:t>升力和空气阻力之间</w:t>
      </w:r>
      <w:r w:rsidR="00010B12" w:rsidRPr="00A42139">
        <w:rPr>
          <w:rFonts w:hint="eastAsia"/>
          <w:color w:val="auto"/>
        </w:rPr>
        <w:t>达到了</w:t>
      </w:r>
      <w:r w:rsidRPr="00A42139">
        <w:rPr>
          <w:rFonts w:hint="eastAsia"/>
          <w:bCs w:val="0"/>
          <w:color w:val="auto"/>
        </w:rPr>
        <w:t>理想</w:t>
      </w:r>
      <w:r w:rsidR="00D35AC1" w:rsidRPr="00A42139">
        <w:rPr>
          <w:rFonts w:hint="eastAsia"/>
          <w:color w:val="auto"/>
        </w:rPr>
        <w:t>的</w:t>
      </w:r>
      <w:r w:rsidRPr="00A42139">
        <w:rPr>
          <w:rFonts w:hint="eastAsia"/>
          <w:bCs w:val="0"/>
          <w:color w:val="auto"/>
        </w:rPr>
        <w:t>平衡。</w:t>
      </w:r>
    </w:p>
    <w:p w14:paraId="296AC877" w14:textId="20A9008F" w:rsidR="00092EBF" w:rsidRPr="00A42139" w:rsidRDefault="00AF0ADB" w:rsidP="003E7CD9">
      <w:pPr>
        <w:pStyle w:val="000Introduction"/>
        <w:rPr>
          <w:color w:val="auto"/>
        </w:rPr>
      </w:pPr>
      <w:r w:rsidRPr="00A42139">
        <w:rPr>
          <w:color w:val="auto"/>
        </w:rPr>
        <w:t>在空气动力</w:t>
      </w:r>
      <w:r w:rsidR="005A5C19" w:rsidRPr="00A42139">
        <w:rPr>
          <w:rFonts w:hint="eastAsia"/>
          <w:color w:val="auto"/>
        </w:rPr>
        <w:t>学</w:t>
      </w:r>
      <w:r w:rsidRPr="00A42139">
        <w:rPr>
          <w:color w:val="auto"/>
        </w:rPr>
        <w:t>性能方面</w:t>
      </w:r>
      <w:r w:rsidR="006310E2" w:rsidRPr="00A42139">
        <w:rPr>
          <w:rFonts w:hint="eastAsia"/>
          <w:color w:val="auto"/>
        </w:rPr>
        <w:t>进行</w:t>
      </w:r>
      <w:r w:rsidRPr="00A42139">
        <w:rPr>
          <w:color w:val="auto"/>
        </w:rPr>
        <w:t>优化的</w:t>
      </w:r>
      <w:r w:rsidRPr="00A42139">
        <w:rPr>
          <w:color w:val="auto"/>
        </w:rPr>
        <w:t>18</w:t>
      </w:r>
      <w:r w:rsidRPr="00A42139">
        <w:rPr>
          <w:color w:val="auto"/>
        </w:rPr>
        <w:t>和</w:t>
      </w:r>
      <w:r w:rsidRPr="00A42139">
        <w:rPr>
          <w:color w:val="auto"/>
        </w:rPr>
        <w:t>19</w:t>
      </w:r>
      <w:r w:rsidRPr="00A42139">
        <w:rPr>
          <w:color w:val="auto"/>
        </w:rPr>
        <w:t>英寸</w:t>
      </w:r>
      <w:r w:rsidR="00014122" w:rsidRPr="00A42139">
        <w:rPr>
          <w:rFonts w:hint="eastAsia"/>
          <w:color w:val="auto"/>
        </w:rPr>
        <w:t>菱形花</w:t>
      </w:r>
      <w:r w:rsidRPr="00A42139">
        <w:rPr>
          <w:color w:val="auto"/>
        </w:rPr>
        <w:t>纹铝</w:t>
      </w:r>
      <w:r w:rsidR="009622F4" w:rsidRPr="00A42139">
        <w:rPr>
          <w:rFonts w:hint="eastAsia"/>
          <w:color w:val="auto"/>
        </w:rPr>
        <w:t>合金</w:t>
      </w:r>
      <w:r w:rsidRPr="00A42139">
        <w:rPr>
          <w:color w:val="auto"/>
        </w:rPr>
        <w:t>轮毂成为</w:t>
      </w:r>
      <w:r w:rsidR="006310E2" w:rsidRPr="00A42139">
        <w:rPr>
          <w:rFonts w:hint="eastAsia"/>
          <w:color w:val="auto"/>
        </w:rPr>
        <w:t>了</w:t>
      </w:r>
      <w:r w:rsidRPr="00A42139">
        <w:rPr>
          <w:color w:val="auto"/>
        </w:rPr>
        <w:t>点睛之笔。轮毂</w:t>
      </w:r>
      <w:r w:rsidR="00EB36EF" w:rsidRPr="00A42139">
        <w:rPr>
          <w:rFonts w:hint="eastAsia"/>
          <w:color w:val="auto"/>
        </w:rPr>
        <w:t>的</w:t>
      </w:r>
      <w:r w:rsidRPr="00A42139">
        <w:rPr>
          <w:color w:val="auto"/>
        </w:rPr>
        <w:t>可见部分采用</w:t>
      </w:r>
      <w:r w:rsidR="00EE2320" w:rsidRPr="00A42139">
        <w:rPr>
          <w:rFonts w:hint="eastAsia"/>
          <w:color w:val="auto"/>
        </w:rPr>
        <w:t>了</w:t>
      </w:r>
      <w:r w:rsidRPr="00A42139">
        <w:rPr>
          <w:color w:val="auto"/>
        </w:rPr>
        <w:t>高光设计，而优化</w:t>
      </w:r>
      <w:r w:rsidR="00286A34" w:rsidRPr="00A42139">
        <w:rPr>
          <w:rFonts w:hint="eastAsia"/>
          <w:color w:val="auto"/>
        </w:rPr>
        <w:t>的</w:t>
      </w:r>
      <w:r w:rsidRPr="00A42139">
        <w:rPr>
          <w:color w:val="auto"/>
        </w:rPr>
        <w:t>封闭部分则为黑色，悄然融入阴影之中。</w:t>
      </w:r>
    </w:p>
    <w:p w14:paraId="1C0C45F0" w14:textId="35ECFB41" w:rsidR="000A2B88" w:rsidRPr="00A42139" w:rsidRDefault="00B2246F">
      <w:pPr>
        <w:pStyle w:val="000Introduction"/>
        <w:rPr>
          <w:bCs w:val="0"/>
          <w:color w:val="auto"/>
        </w:rPr>
      </w:pPr>
      <w:r w:rsidRPr="00A42139">
        <w:rPr>
          <w:rFonts w:hint="eastAsia"/>
          <w:bCs w:val="0"/>
          <w:color w:val="auto"/>
        </w:rPr>
        <w:t>全</w:t>
      </w:r>
      <w:r w:rsidRPr="00A42139">
        <w:rPr>
          <w:bCs w:val="0"/>
          <w:color w:val="auto"/>
        </w:rPr>
        <w:t>新</w:t>
      </w:r>
      <w:r w:rsidRPr="00A42139">
        <w:rPr>
          <w:rFonts w:hint="eastAsia"/>
          <w:bCs w:val="0"/>
          <w:color w:val="auto"/>
        </w:rPr>
        <w:t>奥迪</w:t>
      </w:r>
      <w:r w:rsidRPr="00A42139">
        <w:rPr>
          <w:bCs w:val="0"/>
          <w:color w:val="auto"/>
        </w:rPr>
        <w:t>A6 Avant</w:t>
      </w:r>
      <w:r w:rsidRPr="00A42139">
        <w:rPr>
          <w:bCs w:val="0"/>
          <w:color w:val="auto"/>
        </w:rPr>
        <w:t>的空气动力</w:t>
      </w:r>
      <w:r w:rsidR="00DE3646" w:rsidRPr="00A42139">
        <w:rPr>
          <w:rFonts w:hint="eastAsia"/>
          <w:bCs w:val="0"/>
          <w:color w:val="auto"/>
        </w:rPr>
        <w:t>学</w:t>
      </w:r>
      <w:r w:rsidRPr="00A42139">
        <w:rPr>
          <w:bCs w:val="0"/>
          <w:color w:val="auto"/>
        </w:rPr>
        <w:t>特性和整体汽车声学设计同样是顶级水准。</w:t>
      </w:r>
      <w:r w:rsidR="00636411" w:rsidRPr="00A42139">
        <w:rPr>
          <w:color w:val="auto"/>
          <w:lang w:val="de-DE"/>
        </w:rPr>
        <w:t>例如，与上一代车型相比，车辆的隔音</w:t>
      </w:r>
      <w:r w:rsidR="00EB1CCC" w:rsidRPr="00A42139">
        <w:rPr>
          <w:rFonts w:hint="eastAsia"/>
          <w:color w:val="auto"/>
          <w:lang w:val="de-DE"/>
        </w:rPr>
        <w:t>效果</w:t>
      </w:r>
      <w:r w:rsidR="00636411" w:rsidRPr="00A42139">
        <w:rPr>
          <w:color w:val="auto"/>
          <w:lang w:val="de-DE"/>
        </w:rPr>
        <w:t>提</w:t>
      </w:r>
      <w:r w:rsidR="00EB1CCC" w:rsidRPr="00A42139">
        <w:rPr>
          <w:rFonts w:hint="eastAsia"/>
          <w:color w:val="auto"/>
          <w:lang w:val="de-DE"/>
        </w:rPr>
        <w:t>升</w:t>
      </w:r>
      <w:r w:rsidR="00636411" w:rsidRPr="00A42139">
        <w:rPr>
          <w:color w:val="auto"/>
          <w:lang w:val="de-DE"/>
        </w:rPr>
        <w:t>了</w:t>
      </w:r>
      <w:r w:rsidR="008D7BDC" w:rsidRPr="00A42139">
        <w:rPr>
          <w:rFonts w:hint="eastAsia"/>
          <w:color w:val="auto"/>
          <w:lang w:val="de-DE"/>
        </w:rPr>
        <w:t>高</w:t>
      </w:r>
      <w:r w:rsidR="00636411" w:rsidRPr="00A42139">
        <w:rPr>
          <w:color w:val="auto"/>
          <w:lang w:val="de-DE"/>
        </w:rPr>
        <w:t>达</w:t>
      </w:r>
      <w:r w:rsidR="00636411" w:rsidRPr="00A42139">
        <w:rPr>
          <w:color w:val="auto"/>
          <w:lang w:val="de-DE"/>
        </w:rPr>
        <w:t>30%</w:t>
      </w:r>
      <w:r w:rsidR="00636411" w:rsidRPr="00A42139">
        <w:rPr>
          <w:color w:val="auto"/>
          <w:lang w:val="de-DE"/>
        </w:rPr>
        <w:t>，而所用材料的重量几乎保持不变。</w:t>
      </w:r>
      <w:r w:rsidR="00403550" w:rsidRPr="00A42139">
        <w:rPr>
          <w:color w:val="auto"/>
          <w:lang w:val="de-DE"/>
        </w:rPr>
        <w:t>车门密封也经过优化，确保了车内更加</w:t>
      </w:r>
      <w:r w:rsidR="007345F6" w:rsidRPr="00A42139">
        <w:rPr>
          <w:rFonts w:hint="eastAsia"/>
          <w:color w:val="auto"/>
          <w:lang w:val="de-DE"/>
        </w:rPr>
        <w:t>优异</w:t>
      </w:r>
      <w:r w:rsidR="00403550" w:rsidRPr="00A42139">
        <w:rPr>
          <w:color w:val="auto"/>
          <w:lang w:val="de-DE"/>
        </w:rPr>
        <w:t>的声学效果，从而提升了乘车的舒适度。</w:t>
      </w:r>
      <w:r w:rsidRPr="00A42139">
        <w:rPr>
          <w:bCs w:val="0"/>
          <w:color w:val="auto"/>
        </w:rPr>
        <w:t>后门车窗和前部两侧车窗如今可选装隔音玻璃。新研发的发动机和</w:t>
      </w:r>
      <w:r w:rsidRPr="00A42139">
        <w:rPr>
          <w:rFonts w:hint="eastAsia"/>
          <w:bCs w:val="0"/>
          <w:color w:val="auto"/>
        </w:rPr>
        <w:t>变速箱底座衬套</w:t>
      </w:r>
      <w:r w:rsidR="00FF1842" w:rsidRPr="00A42139">
        <w:rPr>
          <w:rFonts w:hint="eastAsia"/>
          <w:bCs w:val="0"/>
          <w:color w:val="auto"/>
        </w:rPr>
        <w:t>有</w:t>
      </w:r>
      <w:r w:rsidRPr="00A42139">
        <w:rPr>
          <w:bCs w:val="0"/>
          <w:color w:val="auto"/>
        </w:rPr>
        <w:t>助实现更平顺更安静的</w:t>
      </w:r>
      <w:r w:rsidR="007345F6" w:rsidRPr="00A42139">
        <w:rPr>
          <w:rFonts w:hint="eastAsia"/>
          <w:bCs w:val="0"/>
          <w:color w:val="auto"/>
        </w:rPr>
        <w:t>行驶体验</w:t>
      </w:r>
      <w:r w:rsidRPr="00A42139">
        <w:rPr>
          <w:bCs w:val="0"/>
          <w:color w:val="auto"/>
        </w:rPr>
        <w:t>。变速箱齿轮齿的形状也经过优化，</w:t>
      </w:r>
      <w:r w:rsidR="0018338B" w:rsidRPr="00A42139">
        <w:rPr>
          <w:rFonts w:hint="eastAsia"/>
          <w:bCs w:val="0"/>
          <w:color w:val="auto"/>
        </w:rPr>
        <w:t>对</w:t>
      </w:r>
      <w:r w:rsidRPr="00A42139">
        <w:rPr>
          <w:bCs w:val="0"/>
          <w:color w:val="auto"/>
        </w:rPr>
        <w:t xml:space="preserve">S </w:t>
      </w:r>
      <w:proofErr w:type="spellStart"/>
      <w:r w:rsidRPr="00A42139">
        <w:rPr>
          <w:bCs w:val="0"/>
          <w:color w:val="auto"/>
        </w:rPr>
        <w:t>tronic</w:t>
      </w:r>
      <w:proofErr w:type="spellEnd"/>
      <w:r w:rsidR="0018338B" w:rsidRPr="00A42139">
        <w:rPr>
          <w:rFonts w:hint="eastAsia"/>
          <w:bCs w:val="0"/>
          <w:color w:val="auto"/>
        </w:rPr>
        <w:t>的声学性能也有所助益</w:t>
      </w:r>
      <w:r w:rsidRPr="00A42139">
        <w:rPr>
          <w:bCs w:val="0"/>
          <w:color w:val="auto"/>
        </w:rPr>
        <w:t>。此外，所有</w:t>
      </w:r>
      <w:r w:rsidRPr="00A42139">
        <w:rPr>
          <w:bCs w:val="0"/>
          <w:color w:val="auto"/>
        </w:rPr>
        <w:t>19</w:t>
      </w:r>
      <w:r w:rsidRPr="00A42139">
        <w:rPr>
          <w:bCs w:val="0"/>
          <w:color w:val="auto"/>
        </w:rPr>
        <w:t>英寸或更大的轮胎均</w:t>
      </w:r>
      <w:r w:rsidR="001650F0" w:rsidRPr="00A42139">
        <w:rPr>
          <w:rFonts w:hint="eastAsia"/>
          <w:bCs w:val="0"/>
          <w:color w:val="auto"/>
        </w:rPr>
        <w:t>在轮胎内侧装有</w:t>
      </w:r>
      <w:proofErr w:type="gramStart"/>
      <w:r w:rsidR="001650F0" w:rsidRPr="00A42139">
        <w:rPr>
          <w:bCs w:val="0"/>
          <w:color w:val="auto"/>
        </w:rPr>
        <w:t>静音棉</w:t>
      </w:r>
      <w:r w:rsidRPr="00A42139">
        <w:rPr>
          <w:bCs w:val="0"/>
          <w:color w:val="auto"/>
        </w:rPr>
        <w:t>噪</w:t>
      </w:r>
      <w:r w:rsidR="00B01756" w:rsidRPr="00A42139">
        <w:rPr>
          <w:rFonts w:hint="eastAsia"/>
          <w:bCs w:val="0"/>
          <w:color w:val="auto"/>
        </w:rPr>
        <w:t>声</w:t>
      </w:r>
      <w:proofErr w:type="gramEnd"/>
      <w:r w:rsidRPr="00A42139">
        <w:rPr>
          <w:bCs w:val="0"/>
          <w:color w:val="auto"/>
        </w:rPr>
        <w:t>吸收器，可减弱此处的空气振动，</w:t>
      </w:r>
      <w:r w:rsidRPr="00A42139">
        <w:rPr>
          <w:rFonts w:hint="eastAsia"/>
          <w:bCs w:val="0"/>
          <w:color w:val="auto"/>
        </w:rPr>
        <w:t>从而</w:t>
      </w:r>
      <w:r w:rsidR="00A34AB8" w:rsidRPr="00A42139">
        <w:rPr>
          <w:rFonts w:hint="eastAsia"/>
          <w:bCs w:val="0"/>
          <w:color w:val="auto"/>
        </w:rPr>
        <w:t>降低车内噪声。</w:t>
      </w:r>
    </w:p>
    <w:p w14:paraId="0EDCDC44" w14:textId="00C9691F" w:rsidR="000A2B88" w:rsidRPr="00A42139" w:rsidRDefault="00AF0ADB" w:rsidP="00C82173">
      <w:pPr>
        <w:pStyle w:val="000Introduction"/>
        <w:rPr>
          <w:b/>
          <w:color w:val="auto"/>
        </w:rPr>
      </w:pPr>
      <w:r w:rsidRPr="00A42139">
        <w:rPr>
          <w:b/>
          <w:color w:val="auto"/>
        </w:rPr>
        <w:t>宽敞的内部空间</w:t>
      </w:r>
    </w:p>
    <w:p w14:paraId="7155C122" w14:textId="4477F51C" w:rsidR="000A2B88" w:rsidRPr="00A42139" w:rsidRDefault="00AF0ADB">
      <w:pPr>
        <w:pStyle w:val="000Introduction"/>
        <w:rPr>
          <w:color w:val="auto"/>
        </w:rPr>
      </w:pPr>
      <w:r w:rsidRPr="00A42139">
        <w:rPr>
          <w:color w:val="auto"/>
        </w:rPr>
        <w:t>奥迪</w:t>
      </w:r>
      <w:r w:rsidRPr="00A42139">
        <w:rPr>
          <w:color w:val="auto"/>
        </w:rPr>
        <w:t>A6 Avant</w:t>
      </w:r>
      <w:r w:rsidRPr="00A42139">
        <w:rPr>
          <w:color w:val="auto"/>
        </w:rPr>
        <w:t>总长</w:t>
      </w:r>
      <w:r w:rsidRPr="00A42139">
        <w:rPr>
          <w:color w:val="auto"/>
        </w:rPr>
        <w:t>4.99</w:t>
      </w:r>
      <w:r w:rsidRPr="00A42139">
        <w:rPr>
          <w:color w:val="auto"/>
        </w:rPr>
        <w:t>米，</w:t>
      </w:r>
      <w:r w:rsidR="00053E5D" w:rsidRPr="00A42139">
        <w:rPr>
          <w:rFonts w:hint="eastAsia"/>
          <w:color w:val="auto"/>
        </w:rPr>
        <w:t>较</w:t>
      </w:r>
      <w:r w:rsidRPr="00A42139">
        <w:rPr>
          <w:color w:val="auto"/>
        </w:rPr>
        <w:t>上一代车型</w:t>
      </w:r>
      <w:r w:rsidR="00A976A1" w:rsidRPr="00A42139">
        <w:rPr>
          <w:rFonts w:hint="eastAsia"/>
          <w:color w:val="auto"/>
        </w:rPr>
        <w:t>长</w:t>
      </w:r>
      <w:r w:rsidRPr="00A42139">
        <w:rPr>
          <w:color w:val="auto"/>
        </w:rPr>
        <w:t>60</w:t>
      </w:r>
      <w:r w:rsidRPr="00A42139">
        <w:rPr>
          <w:color w:val="auto"/>
        </w:rPr>
        <w:t>毫米</w:t>
      </w:r>
      <w:r w:rsidR="00D05B43" w:rsidRPr="00A42139">
        <w:rPr>
          <w:rFonts w:hint="eastAsia"/>
          <w:color w:val="auto"/>
        </w:rPr>
        <w:t>。</w:t>
      </w:r>
      <w:r w:rsidRPr="00A42139">
        <w:rPr>
          <w:color w:val="auto"/>
        </w:rPr>
        <w:t>2,927</w:t>
      </w:r>
      <w:r w:rsidRPr="00A42139">
        <w:rPr>
          <w:color w:val="auto"/>
        </w:rPr>
        <w:t>毫米</w:t>
      </w:r>
      <w:r w:rsidR="009A0C09" w:rsidRPr="00A42139">
        <w:rPr>
          <w:rFonts w:hint="eastAsia"/>
          <w:color w:val="auto"/>
        </w:rPr>
        <w:t>的</w:t>
      </w:r>
      <w:r w:rsidRPr="00A42139">
        <w:rPr>
          <w:color w:val="auto"/>
        </w:rPr>
        <w:t>轴距</w:t>
      </w:r>
      <w:r w:rsidR="002F229F" w:rsidRPr="00A42139">
        <w:rPr>
          <w:rFonts w:hint="eastAsia"/>
          <w:color w:val="auto"/>
        </w:rPr>
        <w:t>打造了宽敞的</w:t>
      </w:r>
      <w:r w:rsidR="002F229F" w:rsidRPr="00A42139">
        <w:rPr>
          <w:color w:val="auto"/>
        </w:rPr>
        <w:t>内部空间</w:t>
      </w:r>
      <w:r w:rsidR="002F229F" w:rsidRPr="00A42139">
        <w:rPr>
          <w:rFonts w:hint="eastAsia"/>
          <w:color w:val="auto"/>
        </w:rPr>
        <w:t>，</w:t>
      </w:r>
      <w:r w:rsidR="000C5E2A" w:rsidRPr="00A42139">
        <w:rPr>
          <w:rFonts w:hint="eastAsia"/>
          <w:color w:val="auto"/>
        </w:rPr>
        <w:t>为</w:t>
      </w:r>
      <w:r w:rsidRPr="00A42139">
        <w:rPr>
          <w:color w:val="auto"/>
        </w:rPr>
        <w:t>长途</w:t>
      </w:r>
      <w:r w:rsidRPr="00A42139">
        <w:rPr>
          <w:color w:val="auto"/>
        </w:rPr>
        <w:lastRenderedPageBreak/>
        <w:t>旅行</w:t>
      </w:r>
      <w:r w:rsidR="004043C9" w:rsidRPr="00A42139">
        <w:rPr>
          <w:rFonts w:hint="eastAsia"/>
          <w:color w:val="auto"/>
        </w:rPr>
        <w:t>提供了</w:t>
      </w:r>
      <w:r w:rsidR="000C5E2A" w:rsidRPr="00A42139">
        <w:rPr>
          <w:rFonts w:hint="eastAsia"/>
          <w:color w:val="auto"/>
        </w:rPr>
        <w:t>更加</w:t>
      </w:r>
      <w:r w:rsidRPr="00A42139">
        <w:rPr>
          <w:color w:val="auto"/>
        </w:rPr>
        <w:t>舒适</w:t>
      </w:r>
      <w:r w:rsidR="000C5E2A" w:rsidRPr="00A42139">
        <w:rPr>
          <w:rFonts w:hint="eastAsia"/>
          <w:color w:val="auto"/>
        </w:rPr>
        <w:t>的驾乘体验</w:t>
      </w:r>
      <w:r w:rsidRPr="00A42139">
        <w:rPr>
          <w:color w:val="auto"/>
        </w:rPr>
        <w:t>。</w:t>
      </w:r>
      <w:r w:rsidR="005E3087" w:rsidRPr="00A42139">
        <w:rPr>
          <w:rFonts w:hint="eastAsia"/>
          <w:bCs w:val="0"/>
          <w:color w:val="auto"/>
        </w:rPr>
        <w:t>奥迪</w:t>
      </w:r>
      <w:r w:rsidRPr="00A42139">
        <w:rPr>
          <w:bCs w:val="0"/>
          <w:color w:val="auto"/>
        </w:rPr>
        <w:t>A6 Avant</w:t>
      </w:r>
      <w:r w:rsidR="00F65AE6" w:rsidRPr="00A42139">
        <w:rPr>
          <w:rFonts w:hint="eastAsia"/>
          <w:bCs w:val="0"/>
          <w:color w:val="auto"/>
        </w:rPr>
        <w:t>（</w:t>
      </w:r>
      <w:r w:rsidRPr="00A42139">
        <w:rPr>
          <w:rFonts w:hint="eastAsia"/>
          <w:bCs w:val="0"/>
          <w:color w:val="auto"/>
        </w:rPr>
        <w:t>不含后视镜</w:t>
      </w:r>
      <w:r w:rsidR="00F65AE6" w:rsidRPr="00A42139">
        <w:rPr>
          <w:rFonts w:hint="eastAsia"/>
          <w:bCs w:val="0"/>
          <w:color w:val="auto"/>
        </w:rPr>
        <w:t>）</w:t>
      </w:r>
      <w:r w:rsidRPr="00A42139">
        <w:rPr>
          <w:rFonts w:hint="eastAsia"/>
          <w:bCs w:val="0"/>
          <w:color w:val="auto"/>
        </w:rPr>
        <w:t>的宽度</w:t>
      </w:r>
      <w:r w:rsidR="008823A8" w:rsidRPr="00A42139">
        <w:rPr>
          <w:rFonts w:hint="eastAsia"/>
          <w:color w:val="auto"/>
        </w:rPr>
        <w:t>略小于</w:t>
      </w:r>
      <w:r w:rsidRPr="00A42139">
        <w:rPr>
          <w:bCs w:val="0"/>
          <w:color w:val="auto"/>
        </w:rPr>
        <w:t>1.88</w:t>
      </w:r>
      <w:r w:rsidRPr="00A42139">
        <w:rPr>
          <w:rFonts w:hint="eastAsia"/>
          <w:bCs w:val="0"/>
          <w:color w:val="auto"/>
        </w:rPr>
        <w:t>米</w:t>
      </w:r>
      <w:r w:rsidRPr="00A42139">
        <w:rPr>
          <w:color w:val="auto"/>
        </w:rPr>
        <w:t>。</w:t>
      </w:r>
    </w:p>
    <w:p w14:paraId="746B5EEA" w14:textId="77777777" w:rsidR="00774CEA" w:rsidRDefault="001A7B21" w:rsidP="00A81701">
      <w:pPr>
        <w:pStyle w:val="000Introduction"/>
        <w:rPr>
          <w:color w:val="auto"/>
        </w:rPr>
      </w:pPr>
      <w:r w:rsidRPr="00A42139">
        <w:rPr>
          <w:rFonts w:hint="eastAsia"/>
          <w:color w:val="auto"/>
        </w:rPr>
        <w:t>全</w:t>
      </w:r>
      <w:r w:rsidRPr="00A42139">
        <w:rPr>
          <w:color w:val="auto"/>
        </w:rPr>
        <w:t>新可开关全景玻璃</w:t>
      </w:r>
      <w:r w:rsidR="00767BEC">
        <w:rPr>
          <w:rFonts w:hint="eastAsia"/>
          <w:color w:val="auto"/>
        </w:rPr>
        <w:t>天幕</w:t>
      </w:r>
      <w:r w:rsidRPr="00A42139">
        <w:rPr>
          <w:color w:val="auto"/>
        </w:rPr>
        <w:t>进一步增强了</w:t>
      </w:r>
      <w:r w:rsidR="0065793D" w:rsidRPr="00A42139">
        <w:rPr>
          <w:rFonts w:hint="eastAsia"/>
          <w:color w:val="auto"/>
        </w:rPr>
        <w:t>空间</w:t>
      </w:r>
      <w:r w:rsidRPr="00A42139">
        <w:rPr>
          <w:color w:val="auto"/>
        </w:rPr>
        <w:t>感</w:t>
      </w:r>
      <w:r w:rsidR="00C85D55" w:rsidRPr="00A42139">
        <w:rPr>
          <w:rFonts w:hint="eastAsia"/>
          <w:color w:val="auto"/>
        </w:rPr>
        <w:t>，</w:t>
      </w:r>
      <w:r w:rsidRPr="00A42139">
        <w:rPr>
          <w:color w:val="auto"/>
        </w:rPr>
        <w:t>几乎</w:t>
      </w:r>
      <w:r w:rsidR="00C85D55" w:rsidRPr="00A42139">
        <w:rPr>
          <w:rFonts w:hint="eastAsia"/>
          <w:color w:val="auto"/>
        </w:rPr>
        <w:t>覆盖了</w:t>
      </w:r>
      <w:r w:rsidRPr="00A42139">
        <w:rPr>
          <w:color w:val="auto"/>
        </w:rPr>
        <w:t>整个驾驶舱和后排，</w:t>
      </w:r>
      <w:r w:rsidR="000149C2" w:rsidRPr="00A42139">
        <w:rPr>
          <w:rFonts w:hint="eastAsia"/>
          <w:color w:val="auto"/>
        </w:rPr>
        <w:t>使</w:t>
      </w:r>
      <w:r w:rsidR="003C1818" w:rsidRPr="00A42139">
        <w:rPr>
          <w:rFonts w:hint="eastAsia"/>
          <w:color w:val="auto"/>
        </w:rPr>
        <w:t>车内</w:t>
      </w:r>
      <w:r w:rsidR="000149C2" w:rsidRPr="00A42139">
        <w:rPr>
          <w:rFonts w:hint="eastAsia"/>
          <w:color w:val="auto"/>
        </w:rPr>
        <w:t>实现</w:t>
      </w:r>
      <w:r w:rsidR="003C1818" w:rsidRPr="00A42139">
        <w:rPr>
          <w:rFonts w:hint="eastAsia"/>
          <w:color w:val="auto"/>
        </w:rPr>
        <w:t>充足</w:t>
      </w:r>
      <w:r w:rsidRPr="00A42139">
        <w:rPr>
          <w:rFonts w:hint="eastAsia"/>
          <w:bCs w:val="0"/>
          <w:color w:val="auto"/>
        </w:rPr>
        <w:t>阳光</w:t>
      </w:r>
      <w:r w:rsidR="003C1818" w:rsidRPr="00A42139">
        <w:rPr>
          <w:rFonts w:hint="eastAsia"/>
          <w:bCs w:val="0"/>
          <w:color w:val="auto"/>
        </w:rPr>
        <w:t>照射</w:t>
      </w:r>
      <w:r w:rsidRPr="00A42139">
        <w:rPr>
          <w:rFonts w:hint="eastAsia"/>
          <w:bCs w:val="0"/>
          <w:color w:val="auto"/>
        </w:rPr>
        <w:t>或有效遮阴</w:t>
      </w:r>
      <w:r w:rsidRPr="00A42139">
        <w:rPr>
          <w:color w:val="auto"/>
        </w:rPr>
        <w:t>。</w:t>
      </w:r>
      <w:r w:rsidR="00FD282B" w:rsidRPr="00A42139">
        <w:rPr>
          <w:rFonts w:hint="eastAsia"/>
          <w:color w:val="auto"/>
        </w:rPr>
        <w:t>九</w:t>
      </w:r>
      <w:r w:rsidRPr="00A42139">
        <w:rPr>
          <w:color w:val="auto"/>
        </w:rPr>
        <w:t>个区块</w:t>
      </w:r>
      <w:r w:rsidR="00C81977" w:rsidRPr="00A42139">
        <w:rPr>
          <w:rFonts w:hint="eastAsia"/>
          <w:color w:val="auto"/>
        </w:rPr>
        <w:t>构成了各种图案的基础，</w:t>
      </w:r>
      <w:r w:rsidR="00584C58" w:rsidRPr="00A42139">
        <w:rPr>
          <w:rFonts w:hint="eastAsia"/>
          <w:color w:val="auto"/>
        </w:rPr>
        <w:t>通过开启关闭</w:t>
      </w:r>
      <w:r w:rsidR="00C81977" w:rsidRPr="00A42139">
        <w:rPr>
          <w:rFonts w:hint="eastAsia"/>
          <w:color w:val="auto"/>
        </w:rPr>
        <w:t>这些区域</w:t>
      </w:r>
      <w:r w:rsidR="00584C58" w:rsidRPr="00A42139">
        <w:rPr>
          <w:rFonts w:hint="eastAsia"/>
          <w:color w:val="auto"/>
        </w:rPr>
        <w:t>来</w:t>
      </w:r>
      <w:r w:rsidR="00C81977" w:rsidRPr="00A42139">
        <w:rPr>
          <w:rFonts w:hint="eastAsia"/>
          <w:color w:val="auto"/>
        </w:rPr>
        <w:t>实现全方位的眩光防护</w:t>
      </w:r>
      <w:r w:rsidRPr="00A42139">
        <w:rPr>
          <w:color w:val="auto"/>
        </w:rPr>
        <w:t>。车顶模块中的按钮</w:t>
      </w:r>
      <w:r w:rsidR="004F5124" w:rsidRPr="00A42139">
        <w:rPr>
          <w:rFonts w:hint="eastAsia"/>
          <w:color w:val="auto"/>
        </w:rPr>
        <w:t>可</w:t>
      </w:r>
      <w:r w:rsidRPr="00A42139">
        <w:rPr>
          <w:color w:val="auto"/>
        </w:rPr>
        <w:t>完成</w:t>
      </w:r>
      <w:r w:rsidR="004F5124" w:rsidRPr="00A42139">
        <w:rPr>
          <w:rFonts w:hint="eastAsia"/>
          <w:color w:val="auto"/>
        </w:rPr>
        <w:t>对“</w:t>
      </w:r>
      <w:r w:rsidR="004F5124" w:rsidRPr="00A42139">
        <w:rPr>
          <w:color w:val="auto"/>
        </w:rPr>
        <w:t>数字帘幕</w:t>
      </w:r>
      <w:r w:rsidR="004F5124" w:rsidRPr="00A42139">
        <w:rPr>
          <w:rFonts w:hint="eastAsia"/>
          <w:color w:val="auto"/>
        </w:rPr>
        <w:t>”</w:t>
      </w:r>
      <w:r w:rsidR="004F5124" w:rsidRPr="00A42139">
        <w:rPr>
          <w:color w:val="auto"/>
        </w:rPr>
        <w:t>的操</w:t>
      </w:r>
      <w:r w:rsidR="00866D5B" w:rsidRPr="00A42139">
        <w:rPr>
          <w:rFonts w:hint="eastAsia"/>
          <w:color w:val="auto"/>
        </w:rPr>
        <w:t>控</w:t>
      </w:r>
      <w:r w:rsidR="00BA0032" w:rsidRPr="00A42139">
        <w:rPr>
          <w:rFonts w:hint="eastAsia"/>
          <w:color w:val="auto"/>
        </w:rPr>
        <w:t>。</w:t>
      </w:r>
    </w:p>
    <w:p w14:paraId="5ED074F5" w14:textId="53BC2885" w:rsidR="00A06F32" w:rsidRDefault="00774CEA" w:rsidP="00A81701">
      <w:pPr>
        <w:pStyle w:val="000Introduction"/>
        <w:rPr>
          <w:color w:val="auto"/>
        </w:rPr>
      </w:pPr>
      <w:r>
        <w:rPr>
          <w:noProof/>
        </w:rPr>
        <w:drawing>
          <wp:inline distT="0" distB="0" distL="0" distR="0" wp14:anchorId="1B2F16A1" wp14:editId="1B542AD7">
            <wp:extent cx="6121400" cy="3190240"/>
            <wp:effectExtent l="0" t="0" r="0" b="0"/>
            <wp:docPr id="10042767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6A4B80D0" w14:textId="1B91FA84" w:rsidR="00774CEA" w:rsidRPr="00774CEA" w:rsidRDefault="00774CEA" w:rsidP="00774CEA">
      <w:pPr>
        <w:jc w:val="center"/>
        <w:rPr>
          <w:rFonts w:ascii="Audi Type" w:eastAsia="华康金刚黑" w:hAnsi="Audi Type" w:cs="Audi Type"/>
          <w:bCs/>
          <w:sz w:val="18"/>
          <w:szCs w:val="18"/>
          <w:lang w:val="en-US" w:eastAsia="zh-CN"/>
        </w:rPr>
      </w:pPr>
      <w:r w:rsidRPr="00774CEA">
        <w:rPr>
          <w:rFonts w:ascii="Audi Type" w:eastAsia="华康金刚黑" w:hAnsi="Audi Type" w:cs="Audi Type" w:hint="eastAsia"/>
          <w:bCs/>
          <w:sz w:val="18"/>
          <w:szCs w:val="18"/>
          <w:lang w:val="en-US" w:eastAsia="zh-CN"/>
        </w:rPr>
        <w:t>奥迪</w:t>
      </w:r>
      <w:r w:rsidRPr="00774CEA">
        <w:rPr>
          <w:rFonts w:ascii="Audi Type" w:eastAsia="华康金刚黑" w:hAnsi="Audi Type" w:cs="Audi Type" w:hint="eastAsia"/>
          <w:bCs/>
          <w:sz w:val="18"/>
          <w:szCs w:val="18"/>
          <w:lang w:val="en-US" w:eastAsia="zh-CN"/>
        </w:rPr>
        <w:t>A6 Avant</w:t>
      </w:r>
      <w:r w:rsidRPr="00774CEA">
        <w:rPr>
          <w:rFonts w:ascii="Audi Type" w:eastAsia="华康金刚黑" w:hAnsi="Audi Type" w:cs="Audi Type" w:hint="eastAsia"/>
          <w:bCs/>
          <w:sz w:val="18"/>
          <w:szCs w:val="18"/>
          <w:lang w:val="en-US" w:eastAsia="zh-CN"/>
        </w:rPr>
        <w:t>采用全新可开关全景玻璃天幕</w:t>
      </w:r>
    </w:p>
    <w:p w14:paraId="522988EE" w14:textId="77777777" w:rsidR="00774CEA" w:rsidRPr="00774CEA" w:rsidRDefault="00774CEA" w:rsidP="00774CEA">
      <w:pPr>
        <w:rPr>
          <w:lang w:val="en-US" w:eastAsia="zh-CN"/>
        </w:rPr>
      </w:pPr>
    </w:p>
    <w:p w14:paraId="2023E7EA" w14:textId="2BA3B4EB" w:rsidR="00584C58" w:rsidRPr="00A42139" w:rsidRDefault="00BA37FB">
      <w:pPr>
        <w:pStyle w:val="000Introduction"/>
        <w:rPr>
          <w:bCs w:val="0"/>
          <w:color w:val="auto"/>
          <w:lang w:val="de-DE"/>
        </w:rPr>
      </w:pPr>
      <w:r w:rsidRPr="00A42139">
        <w:rPr>
          <w:rFonts w:hint="eastAsia"/>
          <w:color w:val="auto"/>
        </w:rPr>
        <w:t>全</w:t>
      </w:r>
      <w:r w:rsidRPr="00A42139">
        <w:rPr>
          <w:color w:val="auto"/>
        </w:rPr>
        <w:t>新</w:t>
      </w:r>
      <w:r w:rsidRPr="00A42139">
        <w:rPr>
          <w:rFonts w:hint="eastAsia"/>
          <w:color w:val="auto"/>
        </w:rPr>
        <w:t>奥迪</w:t>
      </w:r>
      <w:r w:rsidRPr="00A42139">
        <w:rPr>
          <w:color w:val="auto"/>
        </w:rPr>
        <w:t>A6 Avant</w:t>
      </w:r>
      <w:r w:rsidRPr="00A42139">
        <w:rPr>
          <w:color w:val="auto"/>
        </w:rPr>
        <w:t>的行李舱最大容量为</w:t>
      </w:r>
      <w:r w:rsidRPr="00A42139">
        <w:rPr>
          <w:color w:val="auto"/>
        </w:rPr>
        <w:t>503</w:t>
      </w:r>
      <w:r w:rsidRPr="00A42139">
        <w:rPr>
          <w:color w:val="auto"/>
        </w:rPr>
        <w:t>升，具体大小取决于所选发动机类型。得益于</w:t>
      </w:r>
      <w:r w:rsidR="008836AB" w:rsidRPr="00A42139">
        <w:rPr>
          <w:rFonts w:hint="eastAsia"/>
          <w:color w:val="auto"/>
        </w:rPr>
        <w:t>其</w:t>
      </w:r>
      <w:r w:rsidRPr="00A42139">
        <w:rPr>
          <w:color w:val="auto"/>
        </w:rPr>
        <w:t>1,050</w:t>
      </w:r>
      <w:r w:rsidRPr="00A42139">
        <w:rPr>
          <w:color w:val="auto"/>
        </w:rPr>
        <w:t>毫米的宽度，</w:t>
      </w:r>
      <w:r w:rsidR="00405701" w:rsidRPr="00A42139">
        <w:rPr>
          <w:rFonts w:hint="eastAsia"/>
          <w:color w:val="auto"/>
        </w:rPr>
        <w:t>行李</w:t>
      </w:r>
      <w:r w:rsidRPr="00A42139">
        <w:rPr>
          <w:color w:val="auto"/>
        </w:rPr>
        <w:t>舱内可以轻松并排摆放两个较大的手提箱。</w:t>
      </w:r>
      <w:proofErr w:type="gramStart"/>
      <w:r w:rsidRPr="00A42139">
        <w:rPr>
          <w:color w:val="auto"/>
        </w:rPr>
        <w:t>标配</w:t>
      </w:r>
      <w:proofErr w:type="gramEnd"/>
      <w:r w:rsidRPr="00A42139">
        <w:rPr>
          <w:color w:val="auto"/>
        </w:rPr>
        <w:t>40:20:40</w:t>
      </w:r>
      <w:r w:rsidRPr="00A42139">
        <w:rPr>
          <w:color w:val="auto"/>
        </w:rPr>
        <w:t>折叠式后排座椅</w:t>
      </w:r>
      <w:r w:rsidR="00BF07B0" w:rsidRPr="00A42139">
        <w:rPr>
          <w:rFonts w:hint="eastAsia"/>
          <w:color w:val="auto"/>
        </w:rPr>
        <w:t>可</w:t>
      </w:r>
      <w:r w:rsidRPr="00A42139">
        <w:rPr>
          <w:color w:val="auto"/>
        </w:rPr>
        <w:t>装载诸如滑雪设备之类的各种物品。当后座靠背完全</w:t>
      </w:r>
      <w:r w:rsidR="00050535" w:rsidRPr="00A42139">
        <w:rPr>
          <w:rFonts w:hint="eastAsia"/>
          <w:color w:val="auto"/>
        </w:rPr>
        <w:t>放倒</w:t>
      </w:r>
      <w:r w:rsidRPr="00A42139">
        <w:rPr>
          <w:color w:val="auto"/>
        </w:rPr>
        <w:t>时，行李舱最大容量可增至</w:t>
      </w:r>
      <w:r w:rsidRPr="00A42139">
        <w:rPr>
          <w:color w:val="auto"/>
        </w:rPr>
        <w:t>1,534</w:t>
      </w:r>
      <w:r w:rsidRPr="00A42139">
        <w:rPr>
          <w:color w:val="auto"/>
        </w:rPr>
        <w:t>升。</w:t>
      </w:r>
      <w:r w:rsidR="007345F6" w:rsidRPr="00A42139">
        <w:rPr>
          <w:rFonts w:hint="eastAsia"/>
          <w:color w:val="auto"/>
        </w:rPr>
        <w:t>行李箱导轨</w:t>
      </w:r>
      <w:r w:rsidRPr="00A42139">
        <w:rPr>
          <w:color w:val="auto"/>
        </w:rPr>
        <w:t>、</w:t>
      </w:r>
      <w:r w:rsidR="007345F6" w:rsidRPr="00A42139">
        <w:rPr>
          <w:rFonts w:hint="eastAsia"/>
          <w:color w:val="auto"/>
        </w:rPr>
        <w:t>额外</w:t>
      </w:r>
      <w:proofErr w:type="gramStart"/>
      <w:r w:rsidRPr="00A42139">
        <w:rPr>
          <w:color w:val="auto"/>
        </w:rPr>
        <w:t>储物</w:t>
      </w:r>
      <w:r w:rsidR="007345F6" w:rsidRPr="00A42139">
        <w:rPr>
          <w:rFonts w:hint="eastAsia"/>
          <w:color w:val="auto"/>
        </w:rPr>
        <w:t>格</w:t>
      </w:r>
      <w:r w:rsidRPr="00A42139">
        <w:rPr>
          <w:color w:val="auto"/>
        </w:rPr>
        <w:t>和</w:t>
      </w:r>
      <w:proofErr w:type="gramEnd"/>
      <w:r w:rsidRPr="00A42139">
        <w:rPr>
          <w:color w:val="auto"/>
        </w:rPr>
        <w:t>行李舱套件以及隔离网也属于</w:t>
      </w:r>
      <w:r w:rsidR="000429F9" w:rsidRPr="00A42139">
        <w:rPr>
          <w:rFonts w:hint="eastAsia"/>
          <w:color w:val="auto"/>
        </w:rPr>
        <w:t>奥迪</w:t>
      </w:r>
      <w:r w:rsidRPr="00A42139">
        <w:rPr>
          <w:color w:val="auto"/>
        </w:rPr>
        <w:t>A6 Avant</w:t>
      </w:r>
      <w:proofErr w:type="gramStart"/>
      <w:r w:rsidRPr="00A42139">
        <w:rPr>
          <w:color w:val="auto"/>
        </w:rPr>
        <w:t>标配设备</w:t>
      </w:r>
      <w:proofErr w:type="gramEnd"/>
      <w:r w:rsidRPr="00A42139">
        <w:rPr>
          <w:color w:val="auto"/>
        </w:rPr>
        <w:t>，进一步提高其多</w:t>
      </w:r>
      <w:r w:rsidR="00C25752" w:rsidRPr="00A42139">
        <w:rPr>
          <w:rFonts w:hint="eastAsia"/>
          <w:color w:val="auto"/>
        </w:rPr>
        <w:t>功能性</w:t>
      </w:r>
      <w:r w:rsidRPr="00A42139">
        <w:rPr>
          <w:color w:val="auto"/>
        </w:rPr>
        <w:t>。该车型</w:t>
      </w:r>
      <w:r w:rsidR="00613845" w:rsidRPr="00A42139">
        <w:rPr>
          <w:color w:val="auto"/>
        </w:rPr>
        <w:t>还可选配包含伸缩杆和紧固带的装载固定套件</w:t>
      </w:r>
      <w:r w:rsidRPr="00A42139">
        <w:rPr>
          <w:color w:val="auto"/>
        </w:rPr>
        <w:t>。电动尾门也是标配，</w:t>
      </w:r>
      <w:r w:rsidR="002A797F" w:rsidRPr="00A42139">
        <w:rPr>
          <w:color w:val="auto"/>
        </w:rPr>
        <w:t>可通过脚部动作实现开启和关闭</w:t>
      </w:r>
      <w:r w:rsidRPr="00A42139">
        <w:rPr>
          <w:color w:val="auto"/>
        </w:rPr>
        <w:t>，</w:t>
      </w:r>
      <w:r w:rsidR="00EF5C38" w:rsidRPr="00A42139">
        <w:rPr>
          <w:color w:val="auto"/>
        </w:rPr>
        <w:t>并有投影光指示</w:t>
      </w:r>
      <w:r w:rsidR="004C63BE" w:rsidRPr="00A42139">
        <w:rPr>
          <w:rFonts w:hint="eastAsia"/>
          <w:color w:val="auto"/>
        </w:rPr>
        <w:t>感应</w:t>
      </w:r>
      <w:r w:rsidR="00EF5C38" w:rsidRPr="00A42139">
        <w:rPr>
          <w:color w:val="auto"/>
        </w:rPr>
        <w:t>位置。</w:t>
      </w:r>
    </w:p>
    <w:p w14:paraId="47691A21" w14:textId="37CDDA6A" w:rsidR="000A2B88" w:rsidRPr="00A42139" w:rsidRDefault="00762137" w:rsidP="00584C58">
      <w:pPr>
        <w:pStyle w:val="000Introduction"/>
        <w:rPr>
          <w:b/>
          <w:color w:val="auto"/>
        </w:rPr>
      </w:pPr>
      <w:r w:rsidRPr="00A42139">
        <w:rPr>
          <w:rFonts w:hint="eastAsia"/>
          <w:b/>
          <w:color w:val="auto"/>
        </w:rPr>
        <w:t>头等</w:t>
      </w:r>
      <w:r w:rsidR="00643286" w:rsidRPr="00A42139">
        <w:rPr>
          <w:rFonts w:hint="eastAsia"/>
          <w:b/>
          <w:color w:val="auto"/>
        </w:rPr>
        <w:t>舱般的</w:t>
      </w:r>
      <w:r w:rsidR="00A00C51" w:rsidRPr="00A42139">
        <w:rPr>
          <w:rFonts w:hint="eastAsia"/>
          <w:b/>
          <w:color w:val="auto"/>
        </w:rPr>
        <w:t>内饰设计理念</w:t>
      </w:r>
      <w:r w:rsidR="0073505C" w:rsidRPr="00A42139">
        <w:rPr>
          <w:color w:val="auto"/>
        </w:rPr>
        <w:t xml:space="preserve"> </w:t>
      </w:r>
    </w:p>
    <w:p w14:paraId="2D32E107" w14:textId="310BAF78" w:rsidR="00067CAF" w:rsidRPr="00A42139" w:rsidRDefault="00FF7EB1">
      <w:pPr>
        <w:pStyle w:val="000Introduction"/>
        <w:rPr>
          <w:color w:val="auto"/>
        </w:rPr>
      </w:pPr>
      <w:r w:rsidRPr="00A42139">
        <w:rPr>
          <w:rFonts w:hint="eastAsia"/>
          <w:color w:val="auto"/>
        </w:rPr>
        <w:t>奥迪</w:t>
      </w:r>
      <w:r w:rsidRPr="00A42139">
        <w:rPr>
          <w:color w:val="auto"/>
        </w:rPr>
        <w:t>A6 Avant</w:t>
      </w:r>
      <w:r w:rsidRPr="00A42139">
        <w:rPr>
          <w:color w:val="auto"/>
        </w:rPr>
        <w:t>的内</w:t>
      </w:r>
      <w:proofErr w:type="gramStart"/>
      <w:r w:rsidRPr="00A42139">
        <w:rPr>
          <w:color w:val="auto"/>
        </w:rPr>
        <w:t>饰反映</w:t>
      </w:r>
      <w:proofErr w:type="gramEnd"/>
      <w:r w:rsidRPr="00A42139">
        <w:rPr>
          <w:color w:val="auto"/>
        </w:rPr>
        <w:t>了</w:t>
      </w:r>
      <w:r w:rsidR="00B55232" w:rsidRPr="00A42139">
        <w:rPr>
          <w:rFonts w:hint="eastAsia"/>
          <w:color w:val="auto"/>
        </w:rPr>
        <w:t>全</w:t>
      </w:r>
      <w:r w:rsidR="00E55756" w:rsidRPr="00A42139">
        <w:rPr>
          <w:rFonts w:hint="eastAsia"/>
          <w:bCs w:val="0"/>
          <w:color w:val="auto"/>
        </w:rPr>
        <w:t>新</w:t>
      </w:r>
      <w:r w:rsidRPr="00A42139">
        <w:rPr>
          <w:color w:val="auto"/>
        </w:rPr>
        <w:t>奥迪设计</w:t>
      </w:r>
      <w:r w:rsidR="00E55756" w:rsidRPr="00A42139">
        <w:rPr>
          <w:rFonts w:hint="eastAsia"/>
          <w:color w:val="auto"/>
        </w:rPr>
        <w:t>DNA</w:t>
      </w:r>
      <w:r w:rsidRPr="00A42139">
        <w:rPr>
          <w:color w:val="auto"/>
        </w:rPr>
        <w:t>的四大特</w:t>
      </w:r>
      <w:r w:rsidR="00E11D76" w:rsidRPr="00A42139">
        <w:rPr>
          <w:rFonts w:hint="eastAsia"/>
          <w:color w:val="auto"/>
        </w:rPr>
        <w:t>征</w:t>
      </w:r>
      <w:r w:rsidRPr="00A42139">
        <w:rPr>
          <w:color w:val="auto"/>
        </w:rPr>
        <w:t>。首先，内饰设计</w:t>
      </w:r>
      <w:r w:rsidR="00DF6708" w:rsidRPr="00A42139">
        <w:rPr>
          <w:rFonts w:hint="eastAsia"/>
          <w:color w:val="auto"/>
        </w:rPr>
        <w:t>秉承“</w:t>
      </w:r>
      <w:r w:rsidRPr="00A42139">
        <w:rPr>
          <w:color w:val="auto"/>
        </w:rPr>
        <w:t>以人为本</w:t>
      </w:r>
      <w:r w:rsidR="00DF6708" w:rsidRPr="00A42139">
        <w:rPr>
          <w:rFonts w:hint="eastAsia"/>
          <w:color w:val="auto"/>
        </w:rPr>
        <w:t>”的理念</w:t>
      </w:r>
      <w:r w:rsidRPr="00A42139">
        <w:rPr>
          <w:color w:val="auto"/>
        </w:rPr>
        <w:t>，系统性</w:t>
      </w:r>
      <w:r w:rsidR="00DF6708" w:rsidRPr="00A42139">
        <w:rPr>
          <w:rFonts w:hint="eastAsia"/>
          <w:color w:val="auto"/>
        </w:rPr>
        <w:t>地满足了用户</w:t>
      </w:r>
      <w:r w:rsidR="00311160">
        <w:rPr>
          <w:rFonts w:hint="eastAsia"/>
          <w:color w:val="auto"/>
        </w:rPr>
        <w:t>的</w:t>
      </w:r>
      <w:r w:rsidRPr="00A42139">
        <w:rPr>
          <w:color w:val="auto"/>
        </w:rPr>
        <w:t>需</w:t>
      </w:r>
      <w:r w:rsidR="00DF6708" w:rsidRPr="00A42139">
        <w:rPr>
          <w:rFonts w:hint="eastAsia"/>
          <w:color w:val="auto"/>
        </w:rPr>
        <w:t>求</w:t>
      </w:r>
      <w:r w:rsidRPr="00A42139">
        <w:rPr>
          <w:color w:val="auto"/>
        </w:rPr>
        <w:t>。第二个特点是</w:t>
      </w:r>
      <w:r w:rsidR="00AA0C4C" w:rsidRPr="00A42139">
        <w:rPr>
          <w:rFonts w:hint="eastAsia"/>
          <w:bCs w:val="0"/>
          <w:color w:val="auto"/>
        </w:rPr>
        <w:t>“</w:t>
      </w:r>
      <w:r w:rsidRPr="00A42139">
        <w:rPr>
          <w:rFonts w:hint="eastAsia"/>
          <w:bCs w:val="0"/>
          <w:color w:val="auto"/>
        </w:rPr>
        <w:t>数字舞台</w:t>
      </w:r>
      <w:r w:rsidR="00AA0C4C" w:rsidRPr="00A42139">
        <w:rPr>
          <w:rFonts w:hint="eastAsia"/>
          <w:color w:val="auto"/>
        </w:rPr>
        <w:t>”</w:t>
      </w:r>
      <w:r w:rsidRPr="00A42139">
        <w:rPr>
          <w:color w:val="auto"/>
        </w:rPr>
        <w:t>，它以奥迪</w:t>
      </w:r>
      <w:r w:rsidR="0088733E" w:rsidRPr="00A42139">
        <w:rPr>
          <w:rFonts w:hint="eastAsia"/>
          <w:color w:val="auto"/>
        </w:rPr>
        <w:t>多媒体交互系统</w:t>
      </w:r>
      <w:r w:rsidR="00067CAF" w:rsidRPr="00A42139">
        <w:rPr>
          <w:rFonts w:hint="eastAsia"/>
          <w:color w:val="auto"/>
        </w:rPr>
        <w:t>（</w:t>
      </w:r>
      <w:r w:rsidR="00067CAF" w:rsidRPr="00A42139">
        <w:rPr>
          <w:rFonts w:hint="eastAsia"/>
          <w:color w:val="auto"/>
        </w:rPr>
        <w:t>MMI</w:t>
      </w:r>
      <w:r w:rsidR="00067CAF" w:rsidRPr="00A42139">
        <w:rPr>
          <w:rFonts w:hint="eastAsia"/>
          <w:color w:val="auto"/>
        </w:rPr>
        <w:t>）</w:t>
      </w:r>
      <w:r w:rsidRPr="00A42139">
        <w:rPr>
          <w:color w:val="auto"/>
        </w:rPr>
        <w:t>显示屏的形式</w:t>
      </w:r>
      <w:r w:rsidR="00AA0C4C" w:rsidRPr="00A42139">
        <w:rPr>
          <w:rFonts w:hint="eastAsia"/>
          <w:color w:val="auto"/>
        </w:rPr>
        <w:t>呈</w:t>
      </w:r>
      <w:r w:rsidR="0088733E" w:rsidRPr="00A42139">
        <w:rPr>
          <w:rFonts w:hint="eastAsia"/>
          <w:color w:val="auto"/>
        </w:rPr>
        <w:t>现在</w:t>
      </w:r>
      <w:r w:rsidRPr="00A42139">
        <w:rPr>
          <w:color w:val="auto"/>
        </w:rPr>
        <w:t>驾乘者</w:t>
      </w:r>
      <w:r w:rsidR="000C5FCF" w:rsidRPr="00A42139">
        <w:rPr>
          <w:rFonts w:hint="eastAsia"/>
          <w:color w:val="auto"/>
        </w:rPr>
        <w:t>面</w:t>
      </w:r>
      <w:r w:rsidRPr="00A42139">
        <w:rPr>
          <w:color w:val="auto"/>
        </w:rPr>
        <w:t>前。</w:t>
      </w:r>
    </w:p>
    <w:p w14:paraId="6CE4FDD8" w14:textId="77777777" w:rsidR="00E67958" w:rsidRPr="00A42139" w:rsidRDefault="00A3674C" w:rsidP="004028A9">
      <w:pPr>
        <w:pStyle w:val="000Introduction"/>
        <w:rPr>
          <w:color w:val="auto"/>
        </w:rPr>
      </w:pPr>
      <w:r w:rsidRPr="00A42139">
        <w:rPr>
          <w:rFonts w:hint="eastAsia"/>
          <w:color w:val="auto"/>
        </w:rPr>
        <w:t>全</w:t>
      </w:r>
      <w:r w:rsidRPr="00A42139">
        <w:rPr>
          <w:color w:val="auto"/>
        </w:rPr>
        <w:t>新奥迪</w:t>
      </w:r>
      <w:r w:rsidRPr="00A42139">
        <w:rPr>
          <w:color w:val="auto"/>
        </w:rPr>
        <w:t>A6 Avant</w:t>
      </w:r>
      <w:r w:rsidRPr="00A42139">
        <w:rPr>
          <w:color w:val="auto"/>
        </w:rPr>
        <w:t>以</w:t>
      </w:r>
      <w:r w:rsidR="00E67958" w:rsidRPr="00A42139">
        <w:rPr>
          <w:rFonts w:hint="eastAsia"/>
          <w:color w:val="auto"/>
        </w:rPr>
        <w:t>“</w:t>
      </w:r>
      <w:r w:rsidRPr="00A42139">
        <w:rPr>
          <w:rFonts w:hint="eastAsia"/>
          <w:bCs w:val="0"/>
          <w:color w:val="auto"/>
        </w:rPr>
        <w:t>材料驱动设计</w:t>
      </w:r>
      <w:r w:rsidR="00E67958" w:rsidRPr="00A42139">
        <w:rPr>
          <w:rFonts w:hint="eastAsia"/>
          <w:color w:val="auto"/>
        </w:rPr>
        <w:t>”</w:t>
      </w:r>
      <w:r w:rsidRPr="00A42139">
        <w:rPr>
          <w:color w:val="auto"/>
        </w:rPr>
        <w:t>满足了用户对宽敞空间感和</w:t>
      </w:r>
      <w:proofErr w:type="gramStart"/>
      <w:r w:rsidRPr="00A42139">
        <w:rPr>
          <w:color w:val="auto"/>
        </w:rPr>
        <w:t>极</w:t>
      </w:r>
      <w:proofErr w:type="gramEnd"/>
      <w:r w:rsidRPr="00A42139">
        <w:rPr>
          <w:color w:val="auto"/>
        </w:rPr>
        <w:t>高舒适度的期待。清晰的结构以及符合逻辑的操作</w:t>
      </w:r>
      <w:r w:rsidR="002C1E27" w:rsidRPr="00A42139">
        <w:rPr>
          <w:rFonts w:hint="eastAsia"/>
          <w:color w:val="auto"/>
        </w:rPr>
        <w:t>理</w:t>
      </w:r>
      <w:r w:rsidRPr="00A42139">
        <w:rPr>
          <w:color w:val="auto"/>
        </w:rPr>
        <w:t>念确保用户在</w:t>
      </w:r>
      <w:r w:rsidR="00E00E30" w:rsidRPr="00A42139">
        <w:rPr>
          <w:rFonts w:hint="eastAsia"/>
          <w:color w:val="auto"/>
        </w:rPr>
        <w:t>各种</w:t>
      </w:r>
      <w:r w:rsidRPr="00A42139">
        <w:rPr>
          <w:color w:val="auto"/>
        </w:rPr>
        <w:t>情况下均能纵览全局，并代表了第四大特点</w:t>
      </w:r>
      <w:r w:rsidRPr="00A42139">
        <w:rPr>
          <w:color w:val="auto"/>
        </w:rPr>
        <w:t>——</w:t>
      </w:r>
      <w:r w:rsidRPr="00A42139">
        <w:rPr>
          <w:color w:val="auto"/>
        </w:rPr>
        <w:t>视野清晰。</w:t>
      </w:r>
    </w:p>
    <w:p w14:paraId="46B4A679" w14:textId="77777777" w:rsidR="004C01F3" w:rsidRDefault="00AF0ADB" w:rsidP="00F95D7B">
      <w:pPr>
        <w:pStyle w:val="000Introduction"/>
        <w:rPr>
          <w:color w:val="auto"/>
        </w:rPr>
      </w:pPr>
      <w:r w:rsidRPr="00A42139">
        <w:rPr>
          <w:rFonts w:hint="eastAsia"/>
          <w:color w:val="auto"/>
        </w:rPr>
        <w:t>数字舞台</w:t>
      </w:r>
      <w:r w:rsidR="004E404C" w:rsidRPr="00A42139">
        <w:rPr>
          <w:rFonts w:hint="eastAsia"/>
          <w:color w:val="auto"/>
        </w:rPr>
        <w:t>是整个内饰的核心，由</w:t>
      </w:r>
      <w:r w:rsidRPr="00A42139">
        <w:rPr>
          <w:color w:val="auto"/>
        </w:rPr>
        <w:t>奥迪</w:t>
      </w:r>
      <w:r w:rsidRPr="00A42139">
        <w:rPr>
          <w:color w:val="auto"/>
        </w:rPr>
        <w:t>MMI</w:t>
      </w:r>
      <w:r w:rsidRPr="00A42139">
        <w:rPr>
          <w:color w:val="auto"/>
        </w:rPr>
        <w:t>全景显示屏和选装</w:t>
      </w:r>
      <w:r w:rsidRPr="00A42139">
        <w:rPr>
          <w:color w:val="auto"/>
        </w:rPr>
        <w:t>MMI</w:t>
      </w:r>
      <w:r w:rsidRPr="00A42139">
        <w:rPr>
          <w:color w:val="auto"/>
        </w:rPr>
        <w:t>副驾驶显示屏</w:t>
      </w:r>
      <w:r w:rsidR="0034442E" w:rsidRPr="00A42139">
        <w:rPr>
          <w:rFonts w:hint="eastAsia"/>
          <w:color w:val="auto"/>
        </w:rPr>
        <w:t>组成</w:t>
      </w:r>
      <w:r w:rsidRPr="00A42139">
        <w:rPr>
          <w:color w:val="auto"/>
        </w:rPr>
        <w:t>。纤薄的独立式奥迪</w:t>
      </w:r>
      <w:r w:rsidRPr="00A42139">
        <w:rPr>
          <w:color w:val="auto"/>
        </w:rPr>
        <w:t>MMI</w:t>
      </w:r>
      <w:r w:rsidRPr="00A42139">
        <w:rPr>
          <w:color w:val="auto"/>
        </w:rPr>
        <w:t>全景显示屏采用曲面设计并应用</w:t>
      </w:r>
      <w:r w:rsidRPr="00A42139">
        <w:rPr>
          <w:color w:val="auto"/>
        </w:rPr>
        <w:t>OLED</w:t>
      </w:r>
      <w:r w:rsidRPr="00A42139">
        <w:rPr>
          <w:color w:val="auto"/>
        </w:rPr>
        <w:t>灯光技术，由</w:t>
      </w:r>
      <w:r w:rsidRPr="00A42139">
        <w:rPr>
          <w:color w:val="auto"/>
        </w:rPr>
        <w:t>11.9</w:t>
      </w:r>
      <w:r w:rsidRPr="00A42139">
        <w:rPr>
          <w:color w:val="auto"/>
        </w:rPr>
        <w:t>英寸的奥迪虚拟座舱显示屏以及</w:t>
      </w:r>
      <w:r w:rsidRPr="00A42139">
        <w:rPr>
          <w:color w:val="auto"/>
        </w:rPr>
        <w:t>14.5</w:t>
      </w:r>
      <w:r w:rsidRPr="00A42139">
        <w:rPr>
          <w:color w:val="auto"/>
        </w:rPr>
        <w:t>英寸的触摸屏组成。</w:t>
      </w:r>
      <w:r w:rsidR="00D91B86" w:rsidRPr="00A42139">
        <w:rPr>
          <w:rFonts w:hint="eastAsia"/>
          <w:color w:val="auto"/>
        </w:rPr>
        <w:t>10.9</w:t>
      </w:r>
      <w:r w:rsidR="00D91B86" w:rsidRPr="00A42139">
        <w:rPr>
          <w:rFonts w:hint="eastAsia"/>
          <w:color w:val="auto"/>
        </w:rPr>
        <w:t>英寸的</w:t>
      </w:r>
      <w:r w:rsidR="008F3343" w:rsidRPr="00A42139">
        <w:rPr>
          <w:rFonts w:hint="eastAsia"/>
          <w:color w:val="auto"/>
        </w:rPr>
        <w:t>奥迪</w:t>
      </w:r>
      <w:r w:rsidR="00D91B86" w:rsidRPr="00A42139">
        <w:rPr>
          <w:rFonts w:hint="eastAsia"/>
          <w:color w:val="auto"/>
        </w:rPr>
        <w:t>MMI</w:t>
      </w:r>
      <w:r w:rsidR="00D91B86" w:rsidRPr="00A42139">
        <w:rPr>
          <w:rFonts w:hint="eastAsia"/>
          <w:color w:val="auto"/>
        </w:rPr>
        <w:t>副驾驶显示屏</w:t>
      </w:r>
      <w:r w:rsidR="008E3F2A" w:rsidRPr="00A42139">
        <w:rPr>
          <w:color w:val="auto"/>
        </w:rPr>
        <w:t>完美融入仪表</w:t>
      </w:r>
      <w:r w:rsidR="009D4BBE" w:rsidRPr="00A42139">
        <w:rPr>
          <w:rFonts w:hint="eastAsia"/>
          <w:color w:val="auto"/>
        </w:rPr>
        <w:t>盘</w:t>
      </w:r>
      <w:r w:rsidR="008E3F2A" w:rsidRPr="00A42139">
        <w:rPr>
          <w:color w:val="auto"/>
        </w:rPr>
        <w:t>设计之中</w:t>
      </w:r>
      <w:r w:rsidR="008E3F2A" w:rsidRPr="00A42139">
        <w:rPr>
          <w:rFonts w:hint="eastAsia"/>
          <w:color w:val="auto"/>
        </w:rPr>
        <w:t>，</w:t>
      </w:r>
      <w:r w:rsidRPr="00A42139">
        <w:rPr>
          <w:color w:val="auto"/>
        </w:rPr>
        <w:t>为副驾驶搭建</w:t>
      </w:r>
      <w:r w:rsidR="008E3F2A" w:rsidRPr="00A42139">
        <w:rPr>
          <w:rFonts w:hint="eastAsia"/>
          <w:color w:val="auto"/>
        </w:rPr>
        <w:t>起</w:t>
      </w:r>
      <w:r w:rsidRPr="00A42139">
        <w:rPr>
          <w:rFonts w:hint="eastAsia"/>
          <w:color w:val="auto"/>
        </w:rPr>
        <w:t>数字舞台</w:t>
      </w:r>
      <w:r w:rsidR="00E32D1B" w:rsidRPr="00A42139">
        <w:rPr>
          <w:rFonts w:hint="eastAsia"/>
          <w:color w:val="auto"/>
        </w:rPr>
        <w:t>。</w:t>
      </w:r>
      <w:r w:rsidRPr="00A42139">
        <w:rPr>
          <w:color w:val="auto"/>
        </w:rPr>
        <w:t>副驾驶可以浏览网站和视频内容，并帮助导航或搜寻最近的加油站。</w:t>
      </w:r>
      <w:r w:rsidR="00971C90" w:rsidRPr="00A42139">
        <w:rPr>
          <w:rFonts w:hint="eastAsia"/>
          <w:color w:val="auto"/>
        </w:rPr>
        <w:t>其带有防窥功能的主动隐私模式，驾驶员无法看到乘客所观看的影片从而</w:t>
      </w:r>
      <w:r w:rsidR="00345355" w:rsidRPr="00A42139">
        <w:rPr>
          <w:rFonts w:hint="eastAsia"/>
          <w:color w:val="auto"/>
        </w:rPr>
        <w:t>被</w:t>
      </w:r>
      <w:r w:rsidR="00971C90" w:rsidRPr="00A42139">
        <w:rPr>
          <w:rFonts w:hint="eastAsia"/>
          <w:color w:val="auto"/>
        </w:rPr>
        <w:t>分散注意力。</w:t>
      </w:r>
      <w:r w:rsidRPr="00A42139">
        <w:rPr>
          <w:color w:val="auto"/>
        </w:rPr>
        <w:t>得益于动态隐私模式，如果副驾驶显示屏处于未使用状态，或系统未检测出</w:t>
      </w:r>
      <w:r w:rsidR="004028A9" w:rsidRPr="00A42139">
        <w:rPr>
          <w:rFonts w:hint="eastAsia"/>
          <w:color w:val="auto"/>
        </w:rPr>
        <w:t>前排</w:t>
      </w:r>
      <w:r w:rsidRPr="00A42139">
        <w:rPr>
          <w:color w:val="auto"/>
        </w:rPr>
        <w:t>乘客，则</w:t>
      </w:r>
      <w:r w:rsidR="004B14C5" w:rsidRPr="00A42139">
        <w:rPr>
          <w:rFonts w:hint="eastAsia"/>
          <w:color w:val="auto"/>
        </w:rPr>
        <w:t>显示屏将只</w:t>
      </w:r>
      <w:r w:rsidRPr="00A42139">
        <w:rPr>
          <w:color w:val="auto"/>
        </w:rPr>
        <w:t>显示数字背景图像。</w:t>
      </w:r>
    </w:p>
    <w:p w14:paraId="27991F68" w14:textId="2DEF0C39" w:rsidR="00053E5C" w:rsidRDefault="004C01F3" w:rsidP="00F95D7B">
      <w:pPr>
        <w:pStyle w:val="000Introduction"/>
        <w:rPr>
          <w:color w:val="auto"/>
        </w:rPr>
      </w:pPr>
      <w:r>
        <w:rPr>
          <w:noProof/>
        </w:rPr>
        <w:lastRenderedPageBreak/>
        <w:drawing>
          <wp:inline distT="0" distB="0" distL="0" distR="0" wp14:anchorId="7D2F8AE5" wp14:editId="4B934753">
            <wp:extent cx="6121400" cy="3190240"/>
            <wp:effectExtent l="0" t="0" r="0" b="0"/>
            <wp:docPr id="19775320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0" cy="3190240"/>
                    </a:xfrm>
                    <a:prstGeom prst="rect">
                      <a:avLst/>
                    </a:prstGeom>
                    <a:noFill/>
                    <a:ln>
                      <a:noFill/>
                    </a:ln>
                  </pic:spPr>
                </pic:pic>
              </a:graphicData>
            </a:graphic>
          </wp:inline>
        </w:drawing>
      </w:r>
    </w:p>
    <w:p w14:paraId="48A324D8" w14:textId="7EB9B3FC" w:rsidR="004C01F3" w:rsidRPr="004C01F3" w:rsidRDefault="004C01F3" w:rsidP="004C01F3">
      <w:pPr>
        <w:jc w:val="center"/>
        <w:rPr>
          <w:rFonts w:ascii="Audi Type" w:eastAsia="华康金刚黑" w:hAnsi="Audi Type" w:cs="Audi Type" w:hint="eastAsia"/>
          <w:bCs/>
          <w:sz w:val="18"/>
          <w:szCs w:val="18"/>
          <w:lang w:val="en-US" w:eastAsia="zh-CN"/>
        </w:rPr>
      </w:pPr>
      <w:r w:rsidRPr="004C01F3">
        <w:rPr>
          <w:rFonts w:ascii="Audi Type" w:eastAsia="华康金刚黑" w:hAnsi="Audi Type" w:cs="Audi Type" w:hint="eastAsia"/>
          <w:bCs/>
          <w:sz w:val="18"/>
          <w:szCs w:val="18"/>
          <w:lang w:val="en-US" w:eastAsia="zh-CN"/>
        </w:rPr>
        <w:t>奥迪</w:t>
      </w:r>
      <w:r w:rsidRPr="004C01F3">
        <w:rPr>
          <w:rFonts w:ascii="Audi Type" w:eastAsia="华康金刚黑" w:hAnsi="Audi Type" w:cs="Audi Type" w:hint="eastAsia"/>
          <w:bCs/>
          <w:sz w:val="18"/>
          <w:szCs w:val="18"/>
          <w:lang w:val="en-US" w:eastAsia="zh-CN"/>
        </w:rPr>
        <w:t>A6 Avant</w:t>
      </w:r>
      <w:r w:rsidRPr="004C01F3">
        <w:rPr>
          <w:rFonts w:ascii="Audi Type" w:eastAsia="华康金刚黑" w:hAnsi="Audi Type" w:cs="Audi Type" w:hint="eastAsia"/>
          <w:bCs/>
          <w:sz w:val="18"/>
          <w:szCs w:val="18"/>
          <w:lang w:val="en-US" w:eastAsia="zh-CN"/>
        </w:rPr>
        <w:t>采用</w:t>
      </w:r>
      <w:proofErr w:type="gramStart"/>
      <w:r w:rsidRPr="004C01F3">
        <w:rPr>
          <w:rFonts w:ascii="Audi Type" w:eastAsia="华康金刚黑" w:hAnsi="Audi Type" w:cs="Audi Type" w:hint="eastAsia"/>
          <w:bCs/>
          <w:sz w:val="18"/>
          <w:szCs w:val="18"/>
          <w:lang w:val="en-US" w:eastAsia="zh-CN"/>
        </w:rPr>
        <w:t>头等舱般内饰</w:t>
      </w:r>
      <w:proofErr w:type="gramEnd"/>
      <w:r w:rsidRPr="004C01F3">
        <w:rPr>
          <w:rFonts w:ascii="Audi Type" w:eastAsia="华康金刚黑" w:hAnsi="Audi Type" w:cs="Audi Type" w:hint="eastAsia"/>
          <w:bCs/>
          <w:sz w:val="18"/>
          <w:szCs w:val="18"/>
          <w:lang w:val="en-US" w:eastAsia="zh-CN"/>
        </w:rPr>
        <w:t>设计理念</w:t>
      </w:r>
    </w:p>
    <w:p w14:paraId="2FCB5C6A" w14:textId="43F3BB84" w:rsidR="00A61B2B" w:rsidRPr="00A42139" w:rsidRDefault="00360ED3">
      <w:pPr>
        <w:pStyle w:val="000Introduction"/>
        <w:rPr>
          <w:color w:val="auto"/>
          <w:lang w:val="de-DE"/>
        </w:rPr>
      </w:pPr>
      <w:r w:rsidRPr="00A42139">
        <w:rPr>
          <w:rFonts w:hint="eastAsia"/>
          <w:color w:val="auto"/>
        </w:rPr>
        <w:t>全</w:t>
      </w:r>
      <w:r w:rsidRPr="00A42139">
        <w:rPr>
          <w:color w:val="auto"/>
        </w:rPr>
        <w:t>新奥迪</w:t>
      </w:r>
      <w:r w:rsidRPr="00A42139">
        <w:rPr>
          <w:color w:val="auto"/>
        </w:rPr>
        <w:t>A6 Avant</w:t>
      </w:r>
      <w:r w:rsidRPr="00A42139">
        <w:rPr>
          <w:color w:val="auto"/>
        </w:rPr>
        <w:t>可选装</w:t>
      </w:r>
      <w:r w:rsidRPr="00A42139">
        <w:rPr>
          <w:rFonts w:hint="eastAsia"/>
          <w:bCs w:val="0"/>
          <w:color w:val="auto"/>
        </w:rPr>
        <w:t>抬头显示（</w:t>
      </w:r>
      <w:r w:rsidRPr="00A42139">
        <w:rPr>
          <w:bCs w:val="0"/>
          <w:color w:val="auto"/>
        </w:rPr>
        <w:t>HUD</w:t>
      </w:r>
      <w:r w:rsidRPr="00A42139">
        <w:rPr>
          <w:rFonts w:hint="eastAsia"/>
          <w:bCs w:val="0"/>
          <w:color w:val="auto"/>
        </w:rPr>
        <w:t>）</w:t>
      </w:r>
      <w:r w:rsidRPr="00A42139">
        <w:rPr>
          <w:color w:val="auto"/>
        </w:rPr>
        <w:t>，可显示多种信息，</w:t>
      </w:r>
      <w:r w:rsidR="002A48A7" w:rsidRPr="00A42139">
        <w:rPr>
          <w:rFonts w:hint="eastAsia"/>
          <w:color w:val="auto"/>
        </w:rPr>
        <w:t>包括</w:t>
      </w:r>
      <w:r w:rsidRPr="00A42139">
        <w:rPr>
          <w:color w:val="auto"/>
        </w:rPr>
        <w:t>车速、主动辅助系统、导航指示和媒体信息。</w:t>
      </w:r>
      <w:r w:rsidRPr="00A42139">
        <w:rPr>
          <w:rFonts w:hint="eastAsia"/>
          <w:bCs w:val="0"/>
          <w:color w:val="auto"/>
        </w:rPr>
        <w:t>驾驶者们</w:t>
      </w:r>
      <w:r w:rsidR="0002560B" w:rsidRPr="00A42139">
        <w:rPr>
          <w:rFonts w:hint="eastAsia"/>
          <w:bCs w:val="0"/>
          <w:color w:val="auto"/>
        </w:rPr>
        <w:t>可以</w:t>
      </w:r>
      <w:r w:rsidRPr="00A42139">
        <w:rPr>
          <w:rFonts w:hint="eastAsia"/>
          <w:bCs w:val="0"/>
          <w:color w:val="auto"/>
        </w:rPr>
        <w:t>首次通过抬头显示来控制车辆功能和信息娱乐功能。</w:t>
      </w:r>
      <w:r w:rsidR="00622855" w:rsidRPr="00A42139">
        <w:rPr>
          <w:bCs w:val="0"/>
          <w:color w:val="auto"/>
          <w:lang w:val="de-DE"/>
        </w:rPr>
        <w:t>由于充分利用了空间并采用了适配的显示技术，</w:t>
      </w:r>
      <w:r w:rsidRPr="00A42139">
        <w:rPr>
          <w:rFonts w:hint="eastAsia"/>
          <w:bCs w:val="0"/>
          <w:color w:val="auto"/>
        </w:rPr>
        <w:t>可视图像</w:t>
      </w:r>
      <w:r w:rsidR="00570E32" w:rsidRPr="00A42139">
        <w:rPr>
          <w:rFonts w:hint="eastAsia"/>
          <w:color w:val="auto"/>
        </w:rPr>
        <w:t>区域</w:t>
      </w:r>
      <w:r w:rsidRPr="00A42139">
        <w:rPr>
          <w:rFonts w:hint="eastAsia"/>
          <w:bCs w:val="0"/>
          <w:color w:val="auto"/>
        </w:rPr>
        <w:t>相较以往增大</w:t>
      </w:r>
      <w:r w:rsidR="00471696" w:rsidRPr="00A42139">
        <w:rPr>
          <w:rFonts w:hint="eastAsia"/>
          <w:color w:val="auto"/>
        </w:rPr>
        <w:t>了</w:t>
      </w:r>
      <w:r w:rsidRPr="00A42139">
        <w:rPr>
          <w:bCs w:val="0"/>
          <w:color w:val="auto"/>
        </w:rPr>
        <w:t>85%</w:t>
      </w:r>
      <w:r w:rsidR="00471696" w:rsidRPr="00A42139">
        <w:rPr>
          <w:rFonts w:hint="eastAsia"/>
          <w:color w:val="auto"/>
        </w:rPr>
        <w:t>以上</w:t>
      </w:r>
      <w:r w:rsidRPr="00A42139">
        <w:rPr>
          <w:rFonts w:hint="eastAsia"/>
          <w:bCs w:val="0"/>
          <w:color w:val="auto"/>
        </w:rPr>
        <w:t>，</w:t>
      </w:r>
      <w:r w:rsidR="00891772" w:rsidRPr="00A42139">
        <w:rPr>
          <w:color w:val="auto"/>
          <w:lang w:val="de-DE"/>
        </w:rPr>
        <w:t>显示</w:t>
      </w:r>
      <w:r w:rsidR="00052C3C" w:rsidRPr="00A42139">
        <w:rPr>
          <w:rFonts w:hint="eastAsia"/>
          <w:color w:val="auto"/>
          <w:lang w:val="de-DE"/>
        </w:rPr>
        <w:t>得也</w:t>
      </w:r>
      <w:r w:rsidR="00891772" w:rsidRPr="00A42139">
        <w:rPr>
          <w:color w:val="auto"/>
          <w:lang w:val="de-DE"/>
        </w:rPr>
        <w:t>更加精确</w:t>
      </w:r>
      <w:r w:rsidR="00891772" w:rsidRPr="00A42139">
        <w:rPr>
          <w:rFonts w:hint="eastAsia"/>
          <w:color w:val="auto"/>
          <w:lang w:val="de-DE"/>
        </w:rPr>
        <w:t>。</w:t>
      </w:r>
    </w:p>
    <w:p w14:paraId="7B2C4039" w14:textId="67163E51" w:rsidR="00C527D1" w:rsidRPr="00A42139" w:rsidRDefault="00AF0ADB" w:rsidP="004862D9">
      <w:pPr>
        <w:pStyle w:val="000Introduction"/>
        <w:rPr>
          <w:color w:val="auto"/>
          <w:lang w:val="de-DE"/>
        </w:rPr>
      </w:pPr>
      <w:r w:rsidRPr="00A42139">
        <w:rPr>
          <w:color w:val="auto"/>
        </w:rPr>
        <w:t>与数字区域和技术区域形成鲜明对比的是，奥迪</w:t>
      </w:r>
      <w:r w:rsidRPr="00A42139">
        <w:rPr>
          <w:color w:val="auto"/>
        </w:rPr>
        <w:t>A6 Avant</w:t>
      </w:r>
      <w:r w:rsidRPr="00A42139">
        <w:rPr>
          <w:color w:val="auto"/>
        </w:rPr>
        <w:t>的新颖内</w:t>
      </w:r>
      <w:proofErr w:type="gramStart"/>
      <w:r w:rsidRPr="00A42139">
        <w:rPr>
          <w:color w:val="auto"/>
        </w:rPr>
        <w:t>饰运用</w:t>
      </w:r>
      <w:proofErr w:type="gramEnd"/>
      <w:r w:rsidRPr="00A42139">
        <w:rPr>
          <w:color w:val="auto"/>
        </w:rPr>
        <w:t>了柔和环抱式设计，从车门延伸到整个中控台，使内</w:t>
      </w:r>
      <w:r w:rsidR="0012214A" w:rsidRPr="00A42139">
        <w:rPr>
          <w:rFonts w:hint="eastAsia"/>
          <w:color w:val="auto"/>
        </w:rPr>
        <w:t>饰</w:t>
      </w:r>
      <w:r w:rsidR="009F3C72" w:rsidRPr="00A42139">
        <w:rPr>
          <w:rFonts w:hint="eastAsia"/>
          <w:color w:val="auto"/>
        </w:rPr>
        <w:t>看起来</w:t>
      </w:r>
      <w:r w:rsidRPr="00A42139">
        <w:rPr>
          <w:color w:val="auto"/>
        </w:rPr>
        <w:t>更加宽</w:t>
      </w:r>
      <w:r w:rsidR="009F3C72" w:rsidRPr="00A42139">
        <w:rPr>
          <w:rFonts w:hint="eastAsia"/>
          <w:color w:val="auto"/>
        </w:rPr>
        <w:t>敞</w:t>
      </w:r>
      <w:r w:rsidRPr="00A42139">
        <w:rPr>
          <w:color w:val="auto"/>
        </w:rPr>
        <w:t>。</w:t>
      </w:r>
      <w:r w:rsidR="00D2739E" w:rsidRPr="00A42139">
        <w:rPr>
          <w:color w:val="auto"/>
          <w:lang w:val="de-DE"/>
        </w:rPr>
        <w:t>车门饰板和扶手选用特定的布料、人造皮革</w:t>
      </w:r>
      <w:r w:rsidR="00BC6E82" w:rsidRPr="00A42139">
        <w:rPr>
          <w:rFonts w:hint="eastAsia"/>
          <w:color w:val="auto"/>
          <w:lang w:val="de-DE"/>
        </w:rPr>
        <w:t>和</w:t>
      </w:r>
      <w:r w:rsidR="00D2739E" w:rsidRPr="00A42139">
        <w:rPr>
          <w:color w:val="auto"/>
          <w:lang w:val="de-DE"/>
        </w:rPr>
        <w:t>Dinamica</w:t>
      </w:r>
      <w:r w:rsidR="00D2739E" w:rsidRPr="00A42139">
        <w:rPr>
          <w:color w:val="auto"/>
        </w:rPr>
        <w:t>超细纤维</w:t>
      </w:r>
      <w:r w:rsidR="00D2739E" w:rsidRPr="00A42139">
        <w:rPr>
          <w:color w:val="auto"/>
          <w:lang w:val="de-DE"/>
        </w:rPr>
        <w:t>，营造出一种舒适而精致的氛围。</w:t>
      </w:r>
    </w:p>
    <w:p w14:paraId="593A050D" w14:textId="23B5DAED" w:rsidR="009D4BBE" w:rsidRPr="00A42139" w:rsidRDefault="00AF0ADB">
      <w:pPr>
        <w:pStyle w:val="000Introduction"/>
        <w:rPr>
          <w:color w:val="auto"/>
          <w:lang w:val="de-DE"/>
        </w:rPr>
      </w:pPr>
      <w:r w:rsidRPr="00A42139">
        <w:rPr>
          <w:color w:val="auto"/>
        </w:rPr>
        <w:t>内饰的颜色和</w:t>
      </w:r>
      <w:r w:rsidR="00CB1C54" w:rsidRPr="00A42139">
        <w:rPr>
          <w:rFonts w:hint="eastAsia"/>
          <w:color w:val="auto"/>
        </w:rPr>
        <w:t>高品</w:t>
      </w:r>
      <w:r w:rsidRPr="00A42139">
        <w:rPr>
          <w:color w:val="auto"/>
        </w:rPr>
        <w:t>质材料不仅出现于柔和环抱式设计之中，同样也用于座椅</w:t>
      </w:r>
      <w:r w:rsidR="00861246" w:rsidRPr="00A42139">
        <w:rPr>
          <w:rFonts w:hint="eastAsia"/>
          <w:color w:val="auto"/>
        </w:rPr>
        <w:t>上</w:t>
      </w:r>
      <w:r w:rsidRPr="00A42139">
        <w:rPr>
          <w:color w:val="auto"/>
        </w:rPr>
        <w:t>。座椅、柔和环抱式设计、车门面板和扶手</w:t>
      </w:r>
      <w:r w:rsidR="00656E11" w:rsidRPr="00A42139">
        <w:rPr>
          <w:rFonts w:hint="eastAsia"/>
          <w:color w:val="auto"/>
        </w:rPr>
        <w:t>均</w:t>
      </w:r>
      <w:r w:rsidRPr="00A42139">
        <w:rPr>
          <w:color w:val="auto"/>
        </w:rPr>
        <w:t>可选用诸如</w:t>
      </w:r>
      <w:r w:rsidR="006830C3" w:rsidRPr="00A42139">
        <w:rPr>
          <w:color w:val="auto"/>
          <w:lang w:val="de-DE"/>
        </w:rPr>
        <w:t>Kaskade</w:t>
      </w:r>
      <w:r w:rsidR="00FA60CA" w:rsidRPr="00A42139">
        <w:rPr>
          <w:rFonts w:hint="eastAsia"/>
          <w:color w:val="auto"/>
          <w:lang w:val="de-DE"/>
        </w:rPr>
        <w:t>纤维</w:t>
      </w:r>
      <w:r w:rsidR="006830C3" w:rsidRPr="00A42139">
        <w:rPr>
          <w:color w:val="auto"/>
          <w:lang w:val="de-DE"/>
        </w:rPr>
        <w:t>和</w:t>
      </w:r>
      <w:r w:rsidR="006830C3" w:rsidRPr="00A42139">
        <w:rPr>
          <w:color w:val="auto"/>
          <w:lang w:val="de-DE"/>
        </w:rPr>
        <w:t>Dinamica</w:t>
      </w:r>
      <w:r w:rsidR="006830C3" w:rsidRPr="00A42139">
        <w:rPr>
          <w:color w:val="auto"/>
          <w:lang w:val="de-DE"/>
        </w:rPr>
        <w:t>超细纤维等</w:t>
      </w:r>
      <w:r w:rsidR="0001168C" w:rsidRPr="00A42139">
        <w:rPr>
          <w:color w:val="auto"/>
        </w:rPr>
        <w:t>由再生聚酯制成</w:t>
      </w:r>
      <w:r w:rsidR="0001168C" w:rsidRPr="00A42139">
        <w:rPr>
          <w:rFonts w:hint="eastAsia"/>
          <w:color w:val="auto"/>
        </w:rPr>
        <w:t>的</w:t>
      </w:r>
      <w:r w:rsidR="006830C3" w:rsidRPr="00A42139">
        <w:rPr>
          <w:color w:val="auto"/>
          <w:lang w:val="de-DE"/>
        </w:rPr>
        <w:t>可持续材料</w:t>
      </w:r>
      <w:r w:rsidRPr="00A42139">
        <w:rPr>
          <w:color w:val="auto"/>
        </w:rPr>
        <w:t>。</w:t>
      </w:r>
      <w:proofErr w:type="spellStart"/>
      <w:r w:rsidRPr="00A42139">
        <w:rPr>
          <w:color w:val="auto"/>
        </w:rPr>
        <w:t>Kaskade</w:t>
      </w:r>
      <w:proofErr w:type="spellEnd"/>
      <w:r w:rsidR="00BC720E" w:rsidRPr="00A42139">
        <w:rPr>
          <w:rFonts w:hint="eastAsia"/>
          <w:color w:val="auto"/>
        </w:rPr>
        <w:t>纤维</w:t>
      </w:r>
      <w:r w:rsidRPr="00A42139">
        <w:rPr>
          <w:color w:val="auto"/>
        </w:rPr>
        <w:t>会让人想起羊毛等天然材料，</w:t>
      </w:r>
      <w:r w:rsidR="00484484" w:rsidRPr="00A42139">
        <w:rPr>
          <w:color w:val="auto"/>
          <w:lang w:val="de-DE"/>
        </w:rPr>
        <w:t>且未经过额外染色</w:t>
      </w:r>
      <w:r w:rsidRPr="00A42139">
        <w:rPr>
          <w:color w:val="auto"/>
        </w:rPr>
        <w:t>。</w:t>
      </w:r>
      <w:r w:rsidR="00113B73" w:rsidRPr="00A42139">
        <w:rPr>
          <w:color w:val="auto"/>
          <w:lang w:val="de-DE"/>
        </w:rPr>
        <w:t>部分覆盖物由</w:t>
      </w:r>
      <w:r w:rsidR="00113B73" w:rsidRPr="00A42139">
        <w:rPr>
          <w:color w:val="auto"/>
          <w:lang w:val="de-DE"/>
        </w:rPr>
        <w:t>Impressum</w:t>
      </w:r>
      <w:r w:rsidR="00113B73" w:rsidRPr="00A42139">
        <w:rPr>
          <w:color w:val="auto"/>
          <w:lang w:val="de-DE"/>
        </w:rPr>
        <w:t>织物制成，其部分构成是可回收塑料纤维。</w:t>
      </w:r>
      <w:r w:rsidR="006F178A" w:rsidRPr="00A42139">
        <w:rPr>
          <w:color w:val="auto"/>
          <w:lang w:val="de-DE"/>
        </w:rPr>
        <w:t>Dinamica</w:t>
      </w:r>
      <w:r w:rsidR="006F178A" w:rsidRPr="00A42139">
        <w:rPr>
          <w:color w:val="auto"/>
          <w:lang w:val="de-DE"/>
        </w:rPr>
        <w:t>超细纤维的观感和触感与绒面革类似，该材料中</w:t>
      </w:r>
      <w:r w:rsidR="00D94B7C" w:rsidRPr="00A42139">
        <w:rPr>
          <w:rFonts w:hint="eastAsia"/>
          <w:color w:val="auto"/>
          <w:lang w:val="de-DE"/>
        </w:rPr>
        <w:t>，</w:t>
      </w:r>
      <w:r w:rsidR="006F178A" w:rsidRPr="00A42139">
        <w:rPr>
          <w:color w:val="auto"/>
          <w:lang w:val="de-DE"/>
        </w:rPr>
        <w:t>近一半为可回收的聚酯纤维</w:t>
      </w:r>
      <w:r w:rsidR="00FA10FC" w:rsidRPr="00A42139">
        <w:rPr>
          <w:rFonts w:hint="eastAsia"/>
          <w:color w:val="auto"/>
          <w:lang w:val="de-DE"/>
        </w:rPr>
        <w:t>。</w:t>
      </w:r>
    </w:p>
    <w:p w14:paraId="2172CD15" w14:textId="08DD0909" w:rsidR="008A24B0" w:rsidRPr="00A42139" w:rsidRDefault="00F440EC">
      <w:pPr>
        <w:pStyle w:val="000Introduction"/>
        <w:rPr>
          <w:color w:val="auto"/>
        </w:rPr>
      </w:pPr>
      <w:r w:rsidRPr="00A42139">
        <w:rPr>
          <w:rFonts w:hint="eastAsia"/>
          <w:color w:val="auto"/>
        </w:rPr>
        <w:t>奥迪</w:t>
      </w:r>
      <w:r w:rsidRPr="00A42139">
        <w:rPr>
          <w:color w:val="auto"/>
        </w:rPr>
        <w:t>A6 Avant</w:t>
      </w:r>
      <w:r w:rsidRPr="00A42139">
        <w:rPr>
          <w:color w:val="auto"/>
        </w:rPr>
        <w:t>的内饰在夜</w:t>
      </w:r>
      <w:r w:rsidR="005B50A0" w:rsidRPr="00A42139">
        <w:rPr>
          <w:rFonts w:hint="eastAsia"/>
          <w:color w:val="auto"/>
        </w:rPr>
        <w:t>间</w:t>
      </w:r>
      <w:r w:rsidR="00651047" w:rsidRPr="00A42139">
        <w:rPr>
          <w:rFonts w:hint="eastAsia"/>
          <w:color w:val="auto"/>
        </w:rPr>
        <w:t>也</w:t>
      </w:r>
      <w:r w:rsidRPr="00A42139">
        <w:rPr>
          <w:color w:val="auto"/>
        </w:rPr>
        <w:t>会给人留下</w:t>
      </w:r>
      <w:r w:rsidR="005236B4" w:rsidRPr="00A42139">
        <w:rPr>
          <w:rFonts w:hint="eastAsia"/>
          <w:color w:val="auto"/>
        </w:rPr>
        <w:t>深刻</w:t>
      </w:r>
      <w:r w:rsidRPr="00A42139">
        <w:rPr>
          <w:color w:val="auto"/>
        </w:rPr>
        <w:t>印象。仪表</w:t>
      </w:r>
      <w:r w:rsidR="00AE3CFE" w:rsidRPr="00A42139">
        <w:rPr>
          <w:rFonts w:hint="eastAsia"/>
          <w:color w:val="auto"/>
        </w:rPr>
        <w:t>盘</w:t>
      </w:r>
      <w:r w:rsidRPr="00A42139">
        <w:rPr>
          <w:color w:val="auto"/>
        </w:rPr>
        <w:t>和车门</w:t>
      </w:r>
      <w:r w:rsidR="00292717" w:rsidRPr="00A42139">
        <w:rPr>
          <w:rFonts w:hint="eastAsia"/>
          <w:color w:val="auto"/>
        </w:rPr>
        <w:t>上</w:t>
      </w:r>
      <w:r w:rsidRPr="00A42139">
        <w:rPr>
          <w:color w:val="auto"/>
        </w:rPr>
        <w:t>的</w:t>
      </w:r>
      <w:r w:rsidR="00292717" w:rsidRPr="00A42139">
        <w:rPr>
          <w:rFonts w:hint="eastAsia"/>
          <w:color w:val="auto"/>
        </w:rPr>
        <w:t>轮廓</w:t>
      </w:r>
      <w:r w:rsidR="000C1D25" w:rsidRPr="00A42139">
        <w:rPr>
          <w:rFonts w:hint="eastAsia"/>
          <w:color w:val="auto"/>
        </w:rPr>
        <w:t>灯带</w:t>
      </w:r>
      <w:r w:rsidRPr="00A42139">
        <w:rPr>
          <w:color w:val="auto"/>
        </w:rPr>
        <w:t>凸显了内部</w:t>
      </w:r>
      <w:r w:rsidR="002458AE" w:rsidRPr="00A42139">
        <w:rPr>
          <w:rFonts w:hint="eastAsia"/>
          <w:color w:val="auto"/>
        </w:rPr>
        <w:t>的宽敞感</w:t>
      </w:r>
      <w:r w:rsidRPr="00A42139">
        <w:rPr>
          <w:color w:val="auto"/>
        </w:rPr>
        <w:t>，而奥迪</w:t>
      </w:r>
      <w:r w:rsidRPr="00A42139">
        <w:rPr>
          <w:color w:val="auto"/>
        </w:rPr>
        <w:t>MMI</w:t>
      </w:r>
      <w:r w:rsidRPr="00A42139">
        <w:rPr>
          <w:color w:val="auto"/>
        </w:rPr>
        <w:t>全景显示屏后方和中控台</w:t>
      </w:r>
      <w:r w:rsidR="009D0ABD" w:rsidRPr="00A42139">
        <w:rPr>
          <w:rFonts w:hint="eastAsia"/>
          <w:color w:val="auto"/>
        </w:rPr>
        <w:t>上</w:t>
      </w:r>
      <w:r w:rsidRPr="00A42139">
        <w:rPr>
          <w:color w:val="auto"/>
        </w:rPr>
        <w:t>的间接</w:t>
      </w:r>
      <w:r w:rsidR="009A60B6" w:rsidRPr="00A42139">
        <w:rPr>
          <w:rFonts w:hint="eastAsia"/>
          <w:color w:val="auto"/>
        </w:rPr>
        <w:t>照明</w:t>
      </w:r>
      <w:r w:rsidRPr="00A42139">
        <w:rPr>
          <w:color w:val="auto"/>
        </w:rPr>
        <w:t>则</w:t>
      </w:r>
      <w:r w:rsidR="009A60B6" w:rsidRPr="00A42139">
        <w:rPr>
          <w:rFonts w:hint="eastAsia"/>
          <w:color w:val="auto"/>
        </w:rPr>
        <w:t>营造出一种</w:t>
      </w:r>
      <w:r w:rsidRPr="00A42139">
        <w:rPr>
          <w:color w:val="auto"/>
        </w:rPr>
        <w:t>悬浮</w:t>
      </w:r>
      <w:r w:rsidR="009A60B6" w:rsidRPr="00A42139">
        <w:rPr>
          <w:rFonts w:hint="eastAsia"/>
          <w:color w:val="auto"/>
        </w:rPr>
        <w:t>的</w:t>
      </w:r>
      <w:r w:rsidRPr="00A42139">
        <w:rPr>
          <w:color w:val="auto"/>
        </w:rPr>
        <w:t>视觉效果。车门的</w:t>
      </w:r>
      <w:r w:rsidR="00480820" w:rsidRPr="00A42139">
        <w:rPr>
          <w:rFonts w:hint="eastAsia"/>
          <w:color w:val="auto"/>
        </w:rPr>
        <w:t>高品</w:t>
      </w:r>
      <w:r w:rsidRPr="00A42139">
        <w:rPr>
          <w:color w:val="auto"/>
        </w:rPr>
        <w:t>质材料也被投射了</w:t>
      </w:r>
      <w:r w:rsidR="007C6E42" w:rsidRPr="00A42139">
        <w:rPr>
          <w:color w:val="auto"/>
        </w:rPr>
        <w:t>时尚</w:t>
      </w:r>
      <w:r w:rsidRPr="00A42139">
        <w:rPr>
          <w:color w:val="auto"/>
        </w:rPr>
        <w:t>的灯光。在带有</w:t>
      </w:r>
      <w:r w:rsidR="001A7601" w:rsidRPr="00A42139">
        <w:rPr>
          <w:color w:val="auto"/>
        </w:rPr>
        <w:t>Bang &amp; Olufsen</w:t>
      </w:r>
      <w:r w:rsidR="001A7601" w:rsidRPr="00A42139">
        <w:rPr>
          <w:rFonts w:hint="eastAsia"/>
          <w:color w:val="auto"/>
        </w:rPr>
        <w:t xml:space="preserve"> </w:t>
      </w:r>
      <w:r w:rsidR="001A7601" w:rsidRPr="00A42139">
        <w:rPr>
          <w:rFonts w:hint="eastAsia"/>
          <w:color w:val="auto"/>
        </w:rPr>
        <w:t>音响系统的</w:t>
      </w:r>
      <w:r w:rsidRPr="00A42139">
        <w:rPr>
          <w:color w:val="auto"/>
        </w:rPr>
        <w:t>车辆中，</w:t>
      </w:r>
      <w:r w:rsidR="001A7601" w:rsidRPr="00A42139">
        <w:rPr>
          <w:rFonts w:hint="eastAsia"/>
          <w:color w:val="auto"/>
        </w:rPr>
        <w:t>其</w:t>
      </w:r>
      <w:r w:rsidRPr="00A42139">
        <w:rPr>
          <w:color w:val="auto"/>
        </w:rPr>
        <w:t>标志也被照亮。</w:t>
      </w:r>
    </w:p>
    <w:p w14:paraId="5C1F2AD7" w14:textId="46750F8D" w:rsidR="00F7587D" w:rsidRPr="00A42139" w:rsidRDefault="00E631F5">
      <w:pPr>
        <w:pStyle w:val="000Introduction"/>
        <w:rPr>
          <w:color w:val="auto"/>
        </w:rPr>
      </w:pPr>
      <w:r w:rsidRPr="00A42139">
        <w:rPr>
          <w:color w:val="auto"/>
        </w:rPr>
        <w:t>数字舞台作为重新设计的内饰和驾驶舱的一部分，</w:t>
      </w:r>
      <w:r w:rsidR="00607BC9" w:rsidRPr="00A42139">
        <w:rPr>
          <w:rFonts w:hint="eastAsia"/>
          <w:color w:val="auto"/>
        </w:rPr>
        <w:t>其</w:t>
      </w:r>
      <w:r w:rsidRPr="00A42139">
        <w:rPr>
          <w:color w:val="auto"/>
        </w:rPr>
        <w:t>动态交互灯</w:t>
      </w:r>
      <w:r w:rsidR="004A7B52" w:rsidRPr="00A42139">
        <w:rPr>
          <w:rFonts w:hint="eastAsia"/>
          <w:color w:val="auto"/>
        </w:rPr>
        <w:t>光</w:t>
      </w:r>
      <w:r w:rsidRPr="00A42139">
        <w:rPr>
          <w:color w:val="auto"/>
        </w:rPr>
        <w:t>使</w:t>
      </w:r>
      <w:r w:rsidR="00E92F3F" w:rsidRPr="00A42139">
        <w:rPr>
          <w:rFonts w:hint="eastAsia"/>
          <w:color w:val="auto"/>
        </w:rPr>
        <w:t>得</w:t>
      </w:r>
      <w:r w:rsidRPr="00A42139">
        <w:rPr>
          <w:color w:val="auto"/>
        </w:rPr>
        <w:t>车辆和驾乘者之间的互动更加便捷。由</w:t>
      </w:r>
      <w:r w:rsidRPr="00A42139">
        <w:rPr>
          <w:color w:val="auto"/>
        </w:rPr>
        <w:t>84</w:t>
      </w:r>
      <w:r w:rsidRPr="00A42139">
        <w:rPr>
          <w:color w:val="auto"/>
        </w:rPr>
        <w:t>个</w:t>
      </w:r>
      <w:r w:rsidRPr="00A42139">
        <w:rPr>
          <w:color w:val="auto"/>
        </w:rPr>
        <w:t>LED</w:t>
      </w:r>
      <w:r w:rsidRPr="00A42139">
        <w:rPr>
          <w:color w:val="auto"/>
        </w:rPr>
        <w:t>发光单元组成的交互灯位于挡风玻璃下方，横亘于左右两侧</w:t>
      </w:r>
      <w:r w:rsidR="008D62FD" w:rsidRPr="00A42139">
        <w:rPr>
          <w:rFonts w:hint="eastAsia"/>
          <w:color w:val="auto"/>
        </w:rPr>
        <w:t>的</w:t>
      </w:r>
      <w:r w:rsidRPr="00A42139">
        <w:rPr>
          <w:color w:val="auto"/>
        </w:rPr>
        <w:t>A</w:t>
      </w:r>
      <w:r w:rsidRPr="00A42139">
        <w:rPr>
          <w:color w:val="auto"/>
        </w:rPr>
        <w:t>柱之间，呈现为硕大的弧形。除了迎</w:t>
      </w:r>
      <w:r w:rsidR="00790518" w:rsidRPr="00A42139">
        <w:rPr>
          <w:rFonts w:hint="eastAsia"/>
          <w:color w:val="auto"/>
        </w:rPr>
        <w:t>宾</w:t>
      </w:r>
      <w:r w:rsidRPr="00A42139">
        <w:rPr>
          <w:color w:val="auto"/>
        </w:rPr>
        <w:t>功能以外，交互灯还具备特殊的灯光序列，</w:t>
      </w:r>
      <w:r w:rsidR="0087709F" w:rsidRPr="00A42139">
        <w:rPr>
          <w:color w:val="auto"/>
          <w:lang w:val="de-DE"/>
        </w:rPr>
        <w:t>该序列在车辆锁定或解锁时被激活</w:t>
      </w:r>
      <w:r w:rsidRPr="00A42139">
        <w:rPr>
          <w:color w:val="auto"/>
        </w:rPr>
        <w:t>。它还通过显示动态转弯信号来提</w:t>
      </w:r>
      <w:r w:rsidR="00511129" w:rsidRPr="00A42139">
        <w:rPr>
          <w:rFonts w:hint="eastAsia"/>
          <w:color w:val="auto"/>
        </w:rPr>
        <w:t>升</w:t>
      </w:r>
      <w:r w:rsidRPr="00A42139">
        <w:rPr>
          <w:color w:val="auto"/>
        </w:rPr>
        <w:t>安全性，</w:t>
      </w:r>
      <w:r w:rsidR="00F7587D" w:rsidRPr="00A42139">
        <w:rPr>
          <w:rFonts w:hint="eastAsia"/>
          <w:color w:val="auto"/>
        </w:rPr>
        <w:t>但</w:t>
      </w:r>
      <w:r w:rsidRPr="00A42139">
        <w:rPr>
          <w:color w:val="auto"/>
        </w:rPr>
        <w:t>这仅作为</w:t>
      </w:r>
      <w:r w:rsidR="007335F0" w:rsidRPr="00A42139">
        <w:rPr>
          <w:rFonts w:hint="eastAsia"/>
          <w:color w:val="auto"/>
        </w:rPr>
        <w:t>附加</w:t>
      </w:r>
      <w:r w:rsidRPr="00A42139">
        <w:rPr>
          <w:color w:val="auto"/>
        </w:rPr>
        <w:t>显示</w:t>
      </w:r>
      <w:r w:rsidR="007335F0" w:rsidRPr="00A42139">
        <w:rPr>
          <w:rFonts w:hint="eastAsia"/>
          <w:color w:val="auto"/>
        </w:rPr>
        <w:t>功能</w:t>
      </w:r>
      <w:r w:rsidRPr="00A42139">
        <w:rPr>
          <w:color w:val="auto"/>
        </w:rPr>
        <w:t>，并不会取代奥迪虚拟座舱</w:t>
      </w:r>
      <w:r w:rsidR="00010332" w:rsidRPr="00A42139">
        <w:rPr>
          <w:rFonts w:hint="eastAsia"/>
          <w:color w:val="auto"/>
        </w:rPr>
        <w:t>中</w:t>
      </w:r>
      <w:r w:rsidRPr="00A42139">
        <w:rPr>
          <w:color w:val="auto"/>
        </w:rPr>
        <w:t>的转</w:t>
      </w:r>
      <w:r w:rsidR="007335F0" w:rsidRPr="00A42139">
        <w:rPr>
          <w:rFonts w:hint="eastAsia"/>
          <w:color w:val="auto"/>
        </w:rPr>
        <w:t>向</w:t>
      </w:r>
      <w:r w:rsidRPr="00A42139">
        <w:rPr>
          <w:color w:val="auto"/>
        </w:rPr>
        <w:t>指示灯</w:t>
      </w:r>
      <w:r w:rsidR="007335F0" w:rsidRPr="00A42139">
        <w:rPr>
          <w:rFonts w:hint="eastAsia"/>
          <w:color w:val="auto"/>
        </w:rPr>
        <w:t>。</w:t>
      </w:r>
    </w:p>
    <w:p w14:paraId="11E846B9" w14:textId="38C6CD70" w:rsidR="000A2B88" w:rsidRPr="00A42139" w:rsidRDefault="0097592D" w:rsidP="00177F2C">
      <w:pPr>
        <w:pStyle w:val="000Introduction"/>
        <w:rPr>
          <w:b/>
          <w:color w:val="auto"/>
        </w:rPr>
      </w:pPr>
      <w:r w:rsidRPr="00A42139">
        <w:rPr>
          <w:rFonts w:hint="eastAsia"/>
          <w:b/>
          <w:color w:val="auto"/>
        </w:rPr>
        <w:t>卓越</w:t>
      </w:r>
      <w:r w:rsidR="001A7601" w:rsidRPr="00A42139">
        <w:rPr>
          <w:rFonts w:hint="eastAsia"/>
          <w:b/>
          <w:color w:val="auto"/>
        </w:rPr>
        <w:t>配置</w:t>
      </w:r>
      <w:r w:rsidRPr="00A42139">
        <w:rPr>
          <w:b/>
          <w:color w:val="auto"/>
        </w:rPr>
        <w:t xml:space="preserve"> </w:t>
      </w:r>
      <w:r w:rsidRPr="00A42139">
        <w:rPr>
          <w:b/>
          <w:color w:val="auto"/>
        </w:rPr>
        <w:t>非凡体验</w:t>
      </w:r>
    </w:p>
    <w:p w14:paraId="4EAFF61D" w14:textId="7B82D786" w:rsidR="00BD3358" w:rsidRPr="00A42139" w:rsidRDefault="003F115C">
      <w:pPr>
        <w:pStyle w:val="000Introduction"/>
        <w:rPr>
          <w:color w:val="auto"/>
        </w:rPr>
      </w:pPr>
      <w:r w:rsidRPr="00A42139">
        <w:rPr>
          <w:rFonts w:hint="eastAsia"/>
          <w:color w:val="auto"/>
          <w:lang w:val="de-DE"/>
        </w:rPr>
        <w:t>奥迪</w:t>
      </w:r>
      <w:r w:rsidRPr="00A42139">
        <w:rPr>
          <w:color w:val="auto"/>
          <w:lang w:val="de-DE"/>
        </w:rPr>
        <w:t>A6 Avant</w:t>
      </w:r>
      <w:r w:rsidR="00334B78" w:rsidRPr="00A42139">
        <w:rPr>
          <w:rFonts w:hint="eastAsia"/>
          <w:color w:val="auto"/>
          <w:lang w:val="de-DE"/>
        </w:rPr>
        <w:t>融合</w:t>
      </w:r>
      <w:r w:rsidR="00170C43" w:rsidRPr="00A42139">
        <w:rPr>
          <w:rFonts w:hint="eastAsia"/>
          <w:color w:val="auto"/>
          <w:lang w:val="de-DE"/>
        </w:rPr>
        <w:t>了</w:t>
      </w:r>
      <w:r w:rsidR="00170C43" w:rsidRPr="00A42139">
        <w:rPr>
          <w:color w:val="auto"/>
          <w:lang w:val="de-DE"/>
        </w:rPr>
        <w:t>众多提升舒适度的设计</w:t>
      </w:r>
      <w:r w:rsidR="00170C43" w:rsidRPr="00A42139">
        <w:rPr>
          <w:rFonts w:hint="eastAsia"/>
          <w:color w:val="auto"/>
          <w:lang w:val="de-DE"/>
        </w:rPr>
        <w:t>，</w:t>
      </w:r>
      <w:r w:rsidR="004C28C0" w:rsidRPr="00A42139">
        <w:rPr>
          <w:rFonts w:hint="eastAsia"/>
          <w:color w:val="auto"/>
          <w:lang w:val="de-DE"/>
        </w:rPr>
        <w:t>为驾乘者提供了头等舱般的出行体验</w:t>
      </w:r>
      <w:r w:rsidRPr="00A42139">
        <w:rPr>
          <w:color w:val="auto"/>
        </w:rPr>
        <w:t>。先进的空气声学设计丰富了</w:t>
      </w:r>
      <w:r w:rsidR="00DC2BF4" w:rsidRPr="00A42139">
        <w:rPr>
          <w:rFonts w:hint="eastAsia"/>
          <w:color w:val="auto"/>
        </w:rPr>
        <w:t>听觉的</w:t>
      </w:r>
      <w:r w:rsidRPr="00A42139">
        <w:rPr>
          <w:color w:val="auto"/>
        </w:rPr>
        <w:t>享受，</w:t>
      </w:r>
      <w:r w:rsidR="009E2AC2" w:rsidRPr="00A42139">
        <w:rPr>
          <w:rFonts w:hint="eastAsia"/>
          <w:color w:val="auto"/>
          <w:lang w:val="de-DE"/>
        </w:rPr>
        <w:t>特别是</w:t>
      </w:r>
      <w:r w:rsidR="00A32AE6" w:rsidRPr="00A42139">
        <w:rPr>
          <w:rFonts w:hint="eastAsia"/>
          <w:color w:val="auto"/>
          <w:lang w:val="de-DE"/>
        </w:rPr>
        <w:t>可选的</w:t>
      </w:r>
      <w:r w:rsidR="00B0775A" w:rsidRPr="00A42139">
        <w:rPr>
          <w:color w:val="auto"/>
          <w:lang w:val="de-DE"/>
        </w:rPr>
        <w:t>Bang &amp; Olufsen</w:t>
      </w:r>
      <w:r w:rsidR="00177F2C" w:rsidRPr="00A42139">
        <w:rPr>
          <w:rFonts w:hint="eastAsia"/>
          <w:color w:val="auto"/>
          <w:lang w:val="de-DE"/>
        </w:rPr>
        <w:t xml:space="preserve"> </w:t>
      </w:r>
      <w:r w:rsidR="001A7601" w:rsidRPr="00A42139">
        <w:rPr>
          <w:rFonts w:hint="eastAsia"/>
          <w:color w:val="auto"/>
          <w:lang w:val="de-DE"/>
        </w:rPr>
        <w:t>3D</w:t>
      </w:r>
      <w:r w:rsidR="009E2AC2" w:rsidRPr="00A42139">
        <w:rPr>
          <w:rFonts w:hint="eastAsia"/>
          <w:color w:val="auto"/>
          <w:lang w:val="de-DE"/>
        </w:rPr>
        <w:t>高</w:t>
      </w:r>
      <w:r w:rsidR="001A7601" w:rsidRPr="00A42139">
        <w:rPr>
          <w:rFonts w:hint="eastAsia"/>
          <w:color w:val="auto"/>
          <w:lang w:val="de-DE"/>
        </w:rPr>
        <w:t>级</w:t>
      </w:r>
      <w:r w:rsidR="009E2AC2" w:rsidRPr="00A42139">
        <w:rPr>
          <w:rFonts w:hint="eastAsia"/>
          <w:color w:val="auto"/>
          <w:lang w:val="de-DE"/>
        </w:rPr>
        <w:t>音响系统。</w:t>
      </w:r>
      <w:proofErr w:type="gramStart"/>
      <w:r w:rsidRPr="00A42139">
        <w:rPr>
          <w:rFonts w:hint="eastAsia"/>
          <w:color w:val="auto"/>
        </w:rPr>
        <w:t>顶配版</w:t>
      </w:r>
      <w:r w:rsidR="00B9693F" w:rsidRPr="00A42139">
        <w:rPr>
          <w:rFonts w:hint="eastAsia"/>
          <w:color w:val="auto"/>
        </w:rPr>
        <w:t>车辆</w:t>
      </w:r>
      <w:proofErr w:type="gramEnd"/>
      <w:r w:rsidRPr="00A42139">
        <w:rPr>
          <w:rFonts w:hint="eastAsia"/>
          <w:color w:val="auto"/>
        </w:rPr>
        <w:t>的每个前排头枕中都安装了两个额外的音箱，</w:t>
      </w:r>
      <w:r w:rsidR="00C71AD1" w:rsidRPr="00A42139">
        <w:rPr>
          <w:rFonts w:hint="eastAsia"/>
          <w:color w:val="auto"/>
        </w:rPr>
        <w:t>将听觉</w:t>
      </w:r>
      <w:r w:rsidRPr="00A42139">
        <w:rPr>
          <w:color w:val="auto"/>
        </w:rPr>
        <w:t>体验提升至全新境界。</w:t>
      </w:r>
      <w:r w:rsidR="007E08D6" w:rsidRPr="00A42139">
        <w:rPr>
          <w:rFonts w:hint="eastAsia"/>
          <w:color w:val="auto"/>
        </w:rPr>
        <w:t>超凡</w:t>
      </w:r>
      <w:r w:rsidRPr="00A42139">
        <w:rPr>
          <w:color w:val="auto"/>
        </w:rPr>
        <w:t>的</w:t>
      </w:r>
      <w:r w:rsidRPr="00A42139">
        <w:rPr>
          <w:color w:val="auto"/>
        </w:rPr>
        <w:t>3D</w:t>
      </w:r>
      <w:r w:rsidRPr="00A42139">
        <w:rPr>
          <w:color w:val="auto"/>
        </w:rPr>
        <w:t>立体声来自总共</w:t>
      </w:r>
      <w:r w:rsidRPr="00A42139">
        <w:rPr>
          <w:color w:val="auto"/>
        </w:rPr>
        <w:t>16</w:t>
      </w:r>
      <w:r w:rsidR="002B5550" w:rsidRPr="00A42139">
        <w:rPr>
          <w:rFonts w:hint="eastAsia"/>
          <w:color w:val="auto"/>
        </w:rPr>
        <w:t>个</w:t>
      </w:r>
      <w:r w:rsidRPr="00A42139">
        <w:rPr>
          <w:color w:val="auto"/>
        </w:rPr>
        <w:t>或</w:t>
      </w:r>
      <w:r w:rsidRPr="00A42139">
        <w:rPr>
          <w:color w:val="auto"/>
        </w:rPr>
        <w:t>20</w:t>
      </w:r>
      <w:r w:rsidRPr="00A42139">
        <w:rPr>
          <w:color w:val="auto"/>
        </w:rPr>
        <w:t>个</w:t>
      </w:r>
      <w:r w:rsidR="002B5550" w:rsidRPr="00A42139">
        <w:rPr>
          <w:rFonts w:hint="eastAsia"/>
          <w:color w:val="auto"/>
        </w:rPr>
        <w:t>（含</w:t>
      </w:r>
      <w:r w:rsidR="002B5550" w:rsidRPr="00A42139">
        <w:rPr>
          <w:rFonts w:hint="eastAsia"/>
          <w:color w:val="auto"/>
        </w:rPr>
        <w:t>4</w:t>
      </w:r>
      <w:r w:rsidR="002B5550" w:rsidRPr="00A42139">
        <w:rPr>
          <w:rFonts w:hint="eastAsia"/>
          <w:color w:val="auto"/>
        </w:rPr>
        <w:t>个</w:t>
      </w:r>
      <w:r w:rsidR="003A1C91" w:rsidRPr="00A42139">
        <w:rPr>
          <w:rFonts w:hint="eastAsia"/>
          <w:color w:val="auto"/>
        </w:rPr>
        <w:t>头枕中的</w:t>
      </w:r>
      <w:r w:rsidR="002B5550" w:rsidRPr="00A42139">
        <w:rPr>
          <w:rFonts w:hint="eastAsia"/>
          <w:color w:val="auto"/>
        </w:rPr>
        <w:t>）</w:t>
      </w:r>
      <w:r w:rsidRPr="00A42139">
        <w:rPr>
          <w:color w:val="auto"/>
        </w:rPr>
        <w:t>音箱，其中包括一个高效</w:t>
      </w:r>
      <w:r w:rsidR="005D5770" w:rsidRPr="00A42139">
        <w:rPr>
          <w:rFonts w:hint="eastAsia"/>
          <w:color w:val="auto"/>
        </w:rPr>
        <w:t>扩音</w:t>
      </w:r>
      <w:r w:rsidRPr="00A42139">
        <w:rPr>
          <w:color w:val="auto"/>
        </w:rPr>
        <w:t>器和一个低音音箱，功率分别为</w:t>
      </w:r>
      <w:r w:rsidRPr="00A42139">
        <w:rPr>
          <w:color w:val="auto"/>
        </w:rPr>
        <w:t>685</w:t>
      </w:r>
      <w:r w:rsidRPr="00A42139">
        <w:rPr>
          <w:color w:val="auto"/>
        </w:rPr>
        <w:t>瓦和</w:t>
      </w:r>
      <w:r w:rsidRPr="00A42139">
        <w:rPr>
          <w:color w:val="auto"/>
        </w:rPr>
        <w:t>810</w:t>
      </w:r>
      <w:r w:rsidRPr="00A42139">
        <w:rPr>
          <w:color w:val="auto"/>
        </w:rPr>
        <w:t>瓦。头枕音箱</w:t>
      </w:r>
      <w:r w:rsidR="00493307" w:rsidRPr="00A42139">
        <w:rPr>
          <w:rFonts w:hint="eastAsia"/>
          <w:color w:val="auto"/>
        </w:rPr>
        <w:t>打造出</w:t>
      </w:r>
      <w:r w:rsidRPr="00A42139">
        <w:rPr>
          <w:color w:val="auto"/>
        </w:rPr>
        <w:t>个性化环绕声</w:t>
      </w:r>
      <w:r w:rsidR="00CA29EF" w:rsidRPr="00A42139">
        <w:rPr>
          <w:rFonts w:hint="eastAsia"/>
          <w:color w:val="auto"/>
        </w:rPr>
        <w:t>，带来</w:t>
      </w:r>
      <w:r w:rsidRPr="00A42139">
        <w:rPr>
          <w:color w:val="auto"/>
        </w:rPr>
        <w:t>更加沉浸的音乐体验。</w:t>
      </w:r>
      <w:r w:rsidR="00633C9D" w:rsidRPr="00A42139">
        <w:rPr>
          <w:rFonts w:hint="eastAsia"/>
          <w:color w:val="auto"/>
        </w:rPr>
        <w:t>这些音响</w:t>
      </w:r>
      <w:r w:rsidRPr="00A42139">
        <w:rPr>
          <w:color w:val="auto"/>
        </w:rPr>
        <w:t>还实现了非常精确的音</w:t>
      </w:r>
      <w:r w:rsidR="005F173F" w:rsidRPr="00A42139">
        <w:rPr>
          <w:rFonts w:hint="eastAsia"/>
          <w:color w:val="auto"/>
        </w:rPr>
        <w:t>频</w:t>
      </w:r>
      <w:r w:rsidRPr="00A42139">
        <w:rPr>
          <w:color w:val="auto"/>
        </w:rPr>
        <w:t>输出：导航提示音和电话语音精确对准驾驶</w:t>
      </w:r>
      <w:r w:rsidRPr="00A42139">
        <w:rPr>
          <w:color w:val="auto"/>
        </w:rPr>
        <w:lastRenderedPageBreak/>
        <w:t>者。以下功能</w:t>
      </w:r>
      <w:r w:rsidR="00392A38" w:rsidRPr="00A42139">
        <w:rPr>
          <w:rFonts w:hint="eastAsia"/>
          <w:color w:val="auto"/>
        </w:rPr>
        <w:t>还可以日后按需添加</w:t>
      </w:r>
      <w:r w:rsidRPr="00A42139">
        <w:rPr>
          <w:color w:val="auto"/>
        </w:rPr>
        <w:t>：低音强化、自动</w:t>
      </w:r>
      <w:r w:rsidR="00D46410" w:rsidRPr="00A42139">
        <w:rPr>
          <w:color w:val="auto"/>
          <w:lang w:val="de-DE"/>
        </w:rPr>
        <w:t>音量调节</w:t>
      </w:r>
      <w:r w:rsidRPr="00A42139">
        <w:rPr>
          <w:color w:val="auto"/>
        </w:rPr>
        <w:t>和</w:t>
      </w:r>
      <w:r w:rsidRPr="00A42139">
        <w:rPr>
          <w:rFonts w:hint="eastAsia"/>
          <w:color w:val="auto"/>
        </w:rPr>
        <w:t>音乐</w:t>
      </w:r>
      <w:r w:rsidR="003B4816" w:rsidRPr="00A42139">
        <w:rPr>
          <w:rFonts w:hint="eastAsia"/>
          <w:color w:val="auto"/>
        </w:rPr>
        <w:t>疗愈</w:t>
      </w:r>
      <w:r w:rsidRPr="00A42139">
        <w:rPr>
          <w:color w:val="auto"/>
        </w:rPr>
        <w:t>，后者改善了压缩音乐文件的声音。</w:t>
      </w:r>
      <w:r w:rsidR="00D609B5" w:rsidRPr="00A42139">
        <w:rPr>
          <w:rFonts w:hint="eastAsia"/>
          <w:color w:val="auto"/>
        </w:rPr>
        <w:t>“</w:t>
      </w:r>
      <w:r w:rsidRPr="00A42139">
        <w:rPr>
          <w:color w:val="auto"/>
        </w:rPr>
        <w:t>虚拟环境</w:t>
      </w:r>
      <w:r w:rsidR="00D609B5" w:rsidRPr="00A42139">
        <w:rPr>
          <w:rFonts w:hint="eastAsia"/>
          <w:color w:val="auto"/>
        </w:rPr>
        <w:t>”</w:t>
      </w:r>
      <w:r w:rsidR="00AA15A0" w:rsidRPr="00A42139">
        <w:rPr>
          <w:rFonts w:hint="eastAsia"/>
          <w:color w:val="auto"/>
        </w:rPr>
        <w:t>的</w:t>
      </w:r>
      <w:r w:rsidRPr="00A42139">
        <w:rPr>
          <w:color w:val="auto"/>
        </w:rPr>
        <w:t>功能</w:t>
      </w:r>
      <w:r w:rsidR="00AA15A0" w:rsidRPr="00A42139">
        <w:rPr>
          <w:color w:val="auto"/>
          <w:lang w:val="de-DE"/>
        </w:rPr>
        <w:t>能够重现声音空间</w:t>
      </w:r>
      <w:r w:rsidR="00AA15A0" w:rsidRPr="00A42139">
        <w:rPr>
          <w:rFonts w:hint="eastAsia"/>
          <w:color w:val="auto"/>
          <w:lang w:val="de-DE"/>
        </w:rPr>
        <w:t>，</w:t>
      </w:r>
      <w:r w:rsidRPr="00A42139">
        <w:rPr>
          <w:color w:val="auto"/>
        </w:rPr>
        <w:t>让用户感觉自己仿佛是在音乐厅、爵士乐俱乐部或室外音乐会欣赏心仪的音乐。</w:t>
      </w:r>
    </w:p>
    <w:p w14:paraId="470ECE9C" w14:textId="141F0C44" w:rsidR="000E4995" w:rsidRPr="00A42139" w:rsidRDefault="00F82B55" w:rsidP="00D157B7">
      <w:pPr>
        <w:pStyle w:val="000Introduction"/>
        <w:rPr>
          <w:color w:val="auto"/>
        </w:rPr>
      </w:pPr>
      <w:r w:rsidRPr="00A42139">
        <w:rPr>
          <w:rFonts w:hint="eastAsia"/>
          <w:color w:val="auto"/>
        </w:rPr>
        <w:t>选装</w:t>
      </w:r>
      <w:r w:rsidR="00BD3358" w:rsidRPr="00A42139">
        <w:rPr>
          <w:rFonts w:hint="eastAsia"/>
          <w:color w:val="auto"/>
        </w:rPr>
        <w:t>的</w:t>
      </w:r>
      <w:r w:rsidR="00A32AE6" w:rsidRPr="00A42139">
        <w:rPr>
          <w:rFonts w:hint="eastAsia"/>
          <w:color w:val="auto"/>
        </w:rPr>
        <w:t>四区自动空调系统</w:t>
      </w:r>
      <w:r w:rsidR="00330BAD" w:rsidRPr="00A42139">
        <w:rPr>
          <w:rFonts w:hint="eastAsia"/>
          <w:color w:val="auto"/>
        </w:rPr>
        <w:t>可</w:t>
      </w:r>
      <w:r w:rsidR="000A7927" w:rsidRPr="00A42139">
        <w:rPr>
          <w:rFonts w:hint="eastAsia"/>
          <w:color w:val="auto"/>
        </w:rPr>
        <w:t>为</w:t>
      </w:r>
      <w:r w:rsidR="00330BAD" w:rsidRPr="00A42139">
        <w:rPr>
          <w:rFonts w:hint="eastAsia"/>
          <w:color w:val="auto"/>
        </w:rPr>
        <w:t>车内</w:t>
      </w:r>
      <w:r w:rsidR="000A7927" w:rsidRPr="00A42139">
        <w:rPr>
          <w:rFonts w:hint="eastAsia"/>
          <w:color w:val="auto"/>
        </w:rPr>
        <w:t>驾乘者</w:t>
      </w:r>
      <w:r w:rsidR="00330BAD" w:rsidRPr="00A42139">
        <w:rPr>
          <w:rFonts w:hint="eastAsia"/>
          <w:color w:val="auto"/>
        </w:rPr>
        <w:t>提供舒适的体感温度</w:t>
      </w:r>
      <w:r w:rsidRPr="00A42139">
        <w:rPr>
          <w:color w:val="auto"/>
        </w:rPr>
        <w:t>，驾驶者、副驾驶和后排外侧乘客</w:t>
      </w:r>
      <w:r w:rsidR="002C1FBA" w:rsidRPr="00A42139">
        <w:rPr>
          <w:rFonts w:hint="eastAsia"/>
          <w:color w:val="auto"/>
        </w:rPr>
        <w:t>可</w:t>
      </w:r>
      <w:r w:rsidRPr="00A42139">
        <w:rPr>
          <w:color w:val="auto"/>
        </w:rPr>
        <w:t>单独调节空气温度、</w:t>
      </w:r>
      <w:r w:rsidR="0032767F" w:rsidRPr="00A42139">
        <w:rPr>
          <w:rFonts w:hint="eastAsia"/>
          <w:color w:val="auto"/>
        </w:rPr>
        <w:t>风量</w:t>
      </w:r>
      <w:r w:rsidR="00BF0AB9" w:rsidRPr="00A42139">
        <w:rPr>
          <w:rFonts w:hint="eastAsia"/>
          <w:color w:val="auto"/>
        </w:rPr>
        <w:t>大小</w:t>
      </w:r>
      <w:r w:rsidRPr="00A42139">
        <w:rPr>
          <w:color w:val="auto"/>
        </w:rPr>
        <w:t>和</w:t>
      </w:r>
      <w:r w:rsidR="00302887" w:rsidRPr="00A42139">
        <w:rPr>
          <w:rFonts w:hint="eastAsia"/>
          <w:color w:val="auto"/>
        </w:rPr>
        <w:t>风口方向</w:t>
      </w:r>
      <w:r w:rsidRPr="00A42139">
        <w:rPr>
          <w:color w:val="auto"/>
        </w:rPr>
        <w:t>。此外，后排乘客还可通过中控台的</w:t>
      </w:r>
      <w:r w:rsidR="00B662A8" w:rsidRPr="00A42139">
        <w:rPr>
          <w:rFonts w:hint="eastAsia"/>
          <w:color w:val="auto"/>
        </w:rPr>
        <w:t>独立</w:t>
      </w:r>
      <w:r w:rsidR="001A7601" w:rsidRPr="00A42139">
        <w:rPr>
          <w:rFonts w:hint="eastAsia"/>
          <w:color w:val="auto"/>
        </w:rPr>
        <w:t>空调控制</w:t>
      </w:r>
      <w:r w:rsidR="00B662A8" w:rsidRPr="00A42139">
        <w:rPr>
          <w:rFonts w:hint="eastAsia"/>
          <w:color w:val="auto"/>
        </w:rPr>
        <w:t>单元</w:t>
      </w:r>
      <w:r w:rsidRPr="00A42139">
        <w:rPr>
          <w:color w:val="auto"/>
        </w:rPr>
        <w:t>来调节相关设定。</w:t>
      </w:r>
      <w:r w:rsidR="000E4995" w:rsidRPr="00A42139">
        <w:rPr>
          <w:color w:val="auto"/>
        </w:rPr>
        <w:t>空气质量套件</w:t>
      </w:r>
      <w:r w:rsidR="000E4995" w:rsidRPr="00A42139">
        <w:rPr>
          <w:rFonts w:hint="eastAsia"/>
          <w:color w:val="auto"/>
        </w:rPr>
        <w:t>选装</w:t>
      </w:r>
      <w:r w:rsidR="000E4995" w:rsidRPr="00A42139">
        <w:rPr>
          <w:color w:val="auto"/>
        </w:rPr>
        <w:t>包含</w:t>
      </w:r>
      <w:r w:rsidR="001A7601" w:rsidRPr="00A42139">
        <w:rPr>
          <w:rFonts w:hint="eastAsia"/>
          <w:color w:val="auto"/>
        </w:rPr>
        <w:t>负</w:t>
      </w:r>
      <w:r w:rsidR="000E4995" w:rsidRPr="00A42139">
        <w:rPr>
          <w:rFonts w:hint="eastAsia"/>
          <w:color w:val="auto"/>
        </w:rPr>
        <w:t>离子发生器和</w:t>
      </w:r>
      <w:bookmarkStart w:id="2" w:name="_Hlk191545730"/>
      <w:r w:rsidR="000E4995" w:rsidRPr="00A42139">
        <w:rPr>
          <w:rFonts w:hint="eastAsia"/>
          <w:color w:val="auto"/>
        </w:rPr>
        <w:t>细颗粒物</w:t>
      </w:r>
      <w:r w:rsidR="001A7601" w:rsidRPr="00A42139">
        <w:rPr>
          <w:rFonts w:hint="eastAsia"/>
          <w:color w:val="auto"/>
        </w:rPr>
        <w:t>过滤</w:t>
      </w:r>
      <w:r w:rsidR="000E4995" w:rsidRPr="00A42139">
        <w:rPr>
          <w:rFonts w:hint="eastAsia"/>
          <w:color w:val="auto"/>
        </w:rPr>
        <w:t>器</w:t>
      </w:r>
      <w:bookmarkEnd w:id="2"/>
      <w:r w:rsidR="000E4995" w:rsidRPr="00A42139">
        <w:rPr>
          <w:color w:val="auto"/>
        </w:rPr>
        <w:t>，显著</w:t>
      </w:r>
      <w:r w:rsidR="000E4995" w:rsidRPr="00A42139">
        <w:rPr>
          <w:rFonts w:hint="eastAsia"/>
          <w:color w:val="auto"/>
        </w:rPr>
        <w:t>改善了</w:t>
      </w:r>
      <w:r w:rsidR="000E4995" w:rsidRPr="00A42139">
        <w:rPr>
          <w:color w:val="auto"/>
        </w:rPr>
        <w:t>车内空气质量。</w:t>
      </w:r>
    </w:p>
    <w:p w14:paraId="39579AE6" w14:textId="5FFE3DE0" w:rsidR="000A2B88" w:rsidRPr="00A42139" w:rsidRDefault="00A95276" w:rsidP="00C27921">
      <w:pPr>
        <w:pStyle w:val="000Introduction"/>
        <w:rPr>
          <w:color w:val="auto"/>
        </w:rPr>
      </w:pPr>
      <w:r w:rsidRPr="00A42139">
        <w:rPr>
          <w:rFonts w:hint="eastAsia"/>
          <w:color w:val="auto"/>
        </w:rPr>
        <w:t>选装</w:t>
      </w:r>
      <w:proofErr w:type="gramStart"/>
      <w:r w:rsidR="00DE25A8" w:rsidRPr="00A42139">
        <w:rPr>
          <w:rFonts w:hint="eastAsia"/>
          <w:color w:val="auto"/>
        </w:rPr>
        <w:t>的</w:t>
      </w:r>
      <w:r w:rsidR="001A7601" w:rsidRPr="00A42139">
        <w:rPr>
          <w:rFonts w:hint="eastAsia"/>
          <w:color w:val="auto"/>
        </w:rPr>
        <w:t>电吸</w:t>
      </w:r>
      <w:r w:rsidRPr="00A42139">
        <w:rPr>
          <w:color w:val="auto"/>
        </w:rPr>
        <w:t>关门</w:t>
      </w:r>
      <w:proofErr w:type="gramEnd"/>
      <w:r w:rsidRPr="00A42139">
        <w:rPr>
          <w:color w:val="auto"/>
        </w:rPr>
        <w:t>辅助功能可保证车门</w:t>
      </w:r>
      <w:r w:rsidR="005D663E" w:rsidRPr="00A42139">
        <w:rPr>
          <w:rFonts w:hint="eastAsia"/>
          <w:color w:val="auto"/>
        </w:rPr>
        <w:t>轻声</w:t>
      </w:r>
      <w:r w:rsidRPr="00A42139">
        <w:rPr>
          <w:color w:val="auto"/>
        </w:rPr>
        <w:t>关闭。</w:t>
      </w:r>
      <w:r w:rsidR="00333345" w:rsidRPr="00A42139">
        <w:rPr>
          <w:rFonts w:hint="eastAsia"/>
          <w:color w:val="auto"/>
        </w:rPr>
        <w:t>选配</w:t>
      </w:r>
      <w:r w:rsidR="001A7601" w:rsidRPr="00A42139">
        <w:rPr>
          <w:rFonts w:hint="eastAsia"/>
          <w:color w:val="auto"/>
        </w:rPr>
        <w:t>该功能</w:t>
      </w:r>
      <w:r w:rsidR="00FF2547" w:rsidRPr="00A42139">
        <w:rPr>
          <w:rFonts w:hint="eastAsia"/>
          <w:color w:val="auto"/>
        </w:rPr>
        <w:t>之后</w:t>
      </w:r>
      <w:r w:rsidR="00F07DCA" w:rsidRPr="00A42139">
        <w:rPr>
          <w:color w:val="auto"/>
        </w:rPr>
        <w:t>，只需轻轻将门</w:t>
      </w:r>
      <w:r w:rsidR="00872284" w:rsidRPr="00A42139">
        <w:rPr>
          <w:rFonts w:hint="eastAsia"/>
          <w:color w:val="auto"/>
        </w:rPr>
        <w:t>推</w:t>
      </w:r>
      <w:r w:rsidR="00F07DCA" w:rsidRPr="00A42139">
        <w:rPr>
          <w:color w:val="auto"/>
        </w:rPr>
        <w:t>入锁扣</w:t>
      </w:r>
      <w:r w:rsidR="00260EF9" w:rsidRPr="00A42139">
        <w:rPr>
          <w:rFonts w:hint="eastAsia"/>
          <w:color w:val="auto"/>
        </w:rPr>
        <w:t>装置</w:t>
      </w:r>
      <w:r w:rsidR="00F07DCA" w:rsidRPr="00A42139">
        <w:rPr>
          <w:color w:val="auto"/>
        </w:rPr>
        <w:t>中即可。如果锁扣没有完全接合，车门会自动被拉紧并锁定。</w:t>
      </w:r>
    </w:p>
    <w:p w14:paraId="736C259A" w14:textId="4B23B4BC" w:rsidR="000A2B88" w:rsidRPr="00A42139" w:rsidRDefault="001A7601" w:rsidP="00C27921">
      <w:pPr>
        <w:pStyle w:val="000Introduction"/>
        <w:rPr>
          <w:b/>
          <w:color w:val="auto"/>
        </w:rPr>
      </w:pPr>
      <w:r w:rsidRPr="00A42139">
        <w:rPr>
          <w:rFonts w:hint="eastAsia"/>
          <w:b/>
          <w:color w:val="auto"/>
        </w:rPr>
        <w:t>高效且</w:t>
      </w:r>
      <w:r w:rsidRPr="00A42139">
        <w:rPr>
          <w:b/>
          <w:color w:val="auto"/>
        </w:rPr>
        <w:t>高性能</w:t>
      </w:r>
      <w:r w:rsidRPr="00A42139">
        <w:rPr>
          <w:rFonts w:hint="eastAsia"/>
          <w:b/>
          <w:color w:val="auto"/>
        </w:rPr>
        <w:t>的</w:t>
      </w:r>
      <w:r w:rsidRPr="00A42139">
        <w:rPr>
          <w:b/>
          <w:color w:val="auto"/>
        </w:rPr>
        <w:t>增强版轻度混合动力系统技术</w:t>
      </w:r>
    </w:p>
    <w:p w14:paraId="41DD8C34" w14:textId="76C29BE7" w:rsidR="000A2B88" w:rsidRPr="00A42139" w:rsidRDefault="005E79E8">
      <w:pPr>
        <w:pStyle w:val="000Introduction"/>
        <w:rPr>
          <w:color w:val="auto"/>
        </w:rPr>
      </w:pPr>
      <w:r w:rsidRPr="00A42139">
        <w:rPr>
          <w:rFonts w:hint="eastAsia"/>
          <w:color w:val="auto"/>
        </w:rPr>
        <w:t>全</w:t>
      </w:r>
      <w:r w:rsidRPr="00A42139">
        <w:rPr>
          <w:color w:val="auto"/>
        </w:rPr>
        <w:t>新</w:t>
      </w:r>
      <w:r w:rsidRPr="00A42139">
        <w:rPr>
          <w:rFonts w:hint="eastAsia"/>
          <w:color w:val="auto"/>
        </w:rPr>
        <w:t>奥迪</w:t>
      </w:r>
      <w:r w:rsidRPr="00A42139">
        <w:rPr>
          <w:color w:val="auto"/>
        </w:rPr>
        <w:t>A6 Avant</w:t>
      </w:r>
      <w:r w:rsidRPr="00A42139">
        <w:rPr>
          <w:color w:val="auto"/>
        </w:rPr>
        <w:t>上市时将提供三种不同的发动机</w:t>
      </w:r>
      <w:r w:rsidR="004C316C" w:rsidRPr="00A42139">
        <w:rPr>
          <w:rFonts w:hint="eastAsia"/>
          <w:color w:val="auto"/>
        </w:rPr>
        <w:t>版本</w:t>
      </w:r>
      <w:r w:rsidR="0093535C" w:rsidRPr="00A42139">
        <w:rPr>
          <w:rFonts w:hint="eastAsia"/>
          <w:color w:val="auto"/>
        </w:rPr>
        <w:t>供用户选择</w:t>
      </w:r>
      <w:r w:rsidRPr="00A42139">
        <w:rPr>
          <w:color w:val="auto"/>
        </w:rPr>
        <w:t>，其中包括两种汽油发动机和一种柴油发动机。其中两种动力装置将采用增强版轻度混合动力系统，</w:t>
      </w:r>
      <w:r w:rsidR="001A7601" w:rsidRPr="00A42139">
        <w:rPr>
          <w:rFonts w:hint="eastAsia"/>
          <w:color w:val="auto"/>
        </w:rPr>
        <w:t>并</w:t>
      </w:r>
      <w:r w:rsidR="00CB7ECD" w:rsidRPr="00A42139">
        <w:rPr>
          <w:rFonts w:hint="eastAsia"/>
          <w:color w:val="auto"/>
        </w:rPr>
        <w:t>可实现</w:t>
      </w:r>
      <w:r w:rsidRPr="00A42139">
        <w:rPr>
          <w:color w:val="auto"/>
        </w:rPr>
        <w:t>部分</w:t>
      </w:r>
      <w:r w:rsidR="001E7CCD" w:rsidRPr="00A42139">
        <w:rPr>
          <w:rFonts w:hint="eastAsia"/>
          <w:color w:val="auto"/>
        </w:rPr>
        <w:t>电动驱动</w:t>
      </w:r>
      <w:r w:rsidRPr="00A42139">
        <w:rPr>
          <w:color w:val="auto"/>
        </w:rPr>
        <w:t>。</w:t>
      </w:r>
    </w:p>
    <w:p w14:paraId="72AADB14" w14:textId="6317D3B3" w:rsidR="000A2B88" w:rsidRPr="00A42139" w:rsidRDefault="00AF0ADB">
      <w:pPr>
        <w:pStyle w:val="000Introduction"/>
        <w:rPr>
          <w:color w:val="auto"/>
        </w:rPr>
      </w:pPr>
      <w:r w:rsidRPr="00A42139">
        <w:rPr>
          <w:color w:val="auto"/>
        </w:rPr>
        <w:t>增强版轻度混合动力系统</w:t>
      </w:r>
      <w:r w:rsidR="0068421C" w:rsidRPr="00A42139">
        <w:rPr>
          <w:rFonts w:hint="eastAsia"/>
          <w:color w:val="auto"/>
        </w:rPr>
        <w:t>可为</w:t>
      </w:r>
      <w:r w:rsidRPr="00A42139">
        <w:rPr>
          <w:color w:val="auto"/>
        </w:rPr>
        <w:t>内燃机</w:t>
      </w:r>
      <w:r w:rsidR="0068421C" w:rsidRPr="00A42139">
        <w:rPr>
          <w:rFonts w:hint="eastAsia"/>
          <w:color w:val="auto"/>
        </w:rPr>
        <w:t>提供支持</w:t>
      </w:r>
      <w:r w:rsidRPr="00A42139">
        <w:rPr>
          <w:color w:val="auto"/>
        </w:rPr>
        <w:t>，提</w:t>
      </w:r>
      <w:r w:rsidR="002232CA" w:rsidRPr="00A42139">
        <w:rPr>
          <w:rFonts w:hint="eastAsia"/>
          <w:color w:val="auto"/>
        </w:rPr>
        <w:t>升车辆</w:t>
      </w:r>
      <w:r w:rsidRPr="00A42139">
        <w:rPr>
          <w:color w:val="auto"/>
        </w:rPr>
        <w:t>性能和</w:t>
      </w:r>
      <w:r w:rsidR="002232CA" w:rsidRPr="00A42139">
        <w:rPr>
          <w:rFonts w:hint="eastAsia"/>
          <w:color w:val="auto"/>
        </w:rPr>
        <w:t>驾驶舒适性</w:t>
      </w:r>
      <w:r w:rsidRPr="00A42139">
        <w:rPr>
          <w:color w:val="auto"/>
        </w:rPr>
        <w:t>，</w:t>
      </w:r>
      <w:r w:rsidR="002232CA" w:rsidRPr="00A42139">
        <w:rPr>
          <w:rFonts w:hint="eastAsia"/>
          <w:color w:val="auto"/>
        </w:rPr>
        <w:t>减少</w:t>
      </w:r>
      <w:r w:rsidRPr="00A42139">
        <w:rPr>
          <w:color w:val="auto"/>
        </w:rPr>
        <w:t>二氧化碳排放。它由三</w:t>
      </w:r>
      <w:r w:rsidR="00683794" w:rsidRPr="00A42139">
        <w:rPr>
          <w:rFonts w:hint="eastAsia"/>
          <w:color w:val="auto"/>
        </w:rPr>
        <w:t>个主要组件</w:t>
      </w:r>
      <w:r w:rsidRPr="00A42139">
        <w:rPr>
          <w:color w:val="auto"/>
        </w:rPr>
        <w:t>组成：</w:t>
      </w:r>
      <w:r w:rsidRPr="00A42139">
        <w:rPr>
          <w:color w:val="auto"/>
        </w:rPr>
        <w:t>48</w:t>
      </w:r>
      <w:r w:rsidRPr="00A42139">
        <w:rPr>
          <w:color w:val="auto"/>
        </w:rPr>
        <w:t>伏</w:t>
      </w:r>
      <w:r w:rsidR="0039686B" w:rsidRPr="00A42139">
        <w:rPr>
          <w:rFonts w:hint="eastAsia"/>
          <w:color w:val="auto"/>
        </w:rPr>
        <w:t>锂</w:t>
      </w:r>
      <w:r w:rsidRPr="00A42139">
        <w:rPr>
          <w:color w:val="auto"/>
        </w:rPr>
        <w:t>电池、皮带式启动电机和</w:t>
      </w:r>
      <w:r w:rsidR="00D978F6" w:rsidRPr="00A42139">
        <w:rPr>
          <w:color w:val="auto"/>
        </w:rPr>
        <w:t>集成了功率电子设备的</w:t>
      </w:r>
      <w:r w:rsidR="00D978F6" w:rsidRPr="00A42139">
        <w:rPr>
          <w:rFonts w:hint="eastAsia"/>
          <w:color w:val="auto"/>
        </w:rPr>
        <w:t>传动轴电机</w:t>
      </w:r>
      <w:r w:rsidRPr="00A42139">
        <w:rPr>
          <w:color w:val="auto"/>
        </w:rPr>
        <w:t>。</w:t>
      </w:r>
    </w:p>
    <w:p w14:paraId="04B1512B" w14:textId="72AEB895" w:rsidR="000A2B88" w:rsidRPr="00A42139" w:rsidRDefault="00AF0ADB" w:rsidP="00C27921">
      <w:pPr>
        <w:pStyle w:val="000Introduction"/>
        <w:rPr>
          <w:color w:val="auto"/>
        </w:rPr>
      </w:pPr>
      <w:proofErr w:type="gramStart"/>
      <w:r w:rsidRPr="00A42139">
        <w:rPr>
          <w:color w:val="auto"/>
        </w:rPr>
        <w:t>锂</w:t>
      </w:r>
      <w:proofErr w:type="gramEnd"/>
      <w:r w:rsidR="00D978F6" w:rsidRPr="00A42139">
        <w:rPr>
          <w:rFonts w:hint="eastAsia"/>
          <w:color w:val="auto"/>
        </w:rPr>
        <w:t>离子</w:t>
      </w:r>
      <w:r w:rsidRPr="00A42139">
        <w:rPr>
          <w:color w:val="auto"/>
        </w:rPr>
        <w:t>电池</w:t>
      </w:r>
      <w:r w:rsidR="009B79FF" w:rsidRPr="00A42139">
        <w:rPr>
          <w:rFonts w:hint="eastAsia"/>
          <w:color w:val="auto"/>
        </w:rPr>
        <w:t>采用了</w:t>
      </w:r>
      <w:r w:rsidR="009B79FF" w:rsidRPr="00A42139">
        <w:rPr>
          <w:color w:val="auto"/>
        </w:rPr>
        <w:t>磷酸铁锂</w:t>
      </w:r>
      <w:r w:rsidR="009B79FF" w:rsidRPr="00A42139">
        <w:rPr>
          <w:rFonts w:hint="eastAsia"/>
          <w:color w:val="auto"/>
        </w:rPr>
        <w:t>技术，其</w:t>
      </w:r>
      <w:r w:rsidR="00586023" w:rsidRPr="00A42139">
        <w:rPr>
          <w:rFonts w:hint="eastAsia"/>
          <w:color w:val="auto"/>
        </w:rPr>
        <w:t>电池的</w:t>
      </w:r>
      <w:r w:rsidRPr="00A42139">
        <w:rPr>
          <w:color w:val="auto"/>
        </w:rPr>
        <w:t>存储容量为</w:t>
      </w:r>
      <w:r w:rsidRPr="00A42139">
        <w:rPr>
          <w:color w:val="auto"/>
        </w:rPr>
        <w:t>1.7</w:t>
      </w:r>
      <w:r w:rsidRPr="00A42139">
        <w:rPr>
          <w:color w:val="auto"/>
        </w:rPr>
        <w:t>千瓦时。皮带式启动电机</w:t>
      </w:r>
      <w:r w:rsidR="00134116" w:rsidRPr="00A42139">
        <w:rPr>
          <w:rFonts w:hint="eastAsia"/>
          <w:color w:val="auto"/>
        </w:rPr>
        <w:t>主</w:t>
      </w:r>
      <w:r w:rsidRPr="00A42139">
        <w:rPr>
          <w:color w:val="auto"/>
        </w:rPr>
        <w:t>要</w:t>
      </w:r>
      <w:r w:rsidR="00CE1465" w:rsidRPr="00A42139">
        <w:rPr>
          <w:color w:val="auto"/>
        </w:rPr>
        <w:t>负责启动发动机并为电池</w:t>
      </w:r>
      <w:r w:rsidR="00CE1465" w:rsidRPr="00A42139">
        <w:rPr>
          <w:rFonts w:hint="eastAsia"/>
          <w:color w:val="auto"/>
        </w:rPr>
        <w:t>供电</w:t>
      </w:r>
      <w:r w:rsidRPr="00A42139">
        <w:rPr>
          <w:color w:val="auto"/>
        </w:rPr>
        <w:t>。</w:t>
      </w:r>
      <w:r w:rsidR="00B67B8C" w:rsidRPr="00A42139">
        <w:rPr>
          <w:rFonts w:hint="eastAsia"/>
          <w:color w:val="auto"/>
        </w:rPr>
        <w:t>传动轴</w:t>
      </w:r>
      <w:r w:rsidRPr="00A42139">
        <w:rPr>
          <w:color w:val="auto"/>
        </w:rPr>
        <w:t>电机</w:t>
      </w:r>
      <w:r w:rsidR="009933C8" w:rsidRPr="00A42139">
        <w:rPr>
          <w:rFonts w:hint="eastAsia"/>
          <w:color w:val="auto"/>
        </w:rPr>
        <w:t>能够</w:t>
      </w:r>
      <w:r w:rsidRPr="00A42139">
        <w:rPr>
          <w:color w:val="auto"/>
        </w:rPr>
        <w:t>实现部分电</w:t>
      </w:r>
      <w:r w:rsidR="009933C8" w:rsidRPr="00A42139">
        <w:rPr>
          <w:rFonts w:hint="eastAsia"/>
          <w:color w:val="auto"/>
        </w:rPr>
        <w:t>动驱动</w:t>
      </w:r>
      <w:r w:rsidRPr="00A42139">
        <w:rPr>
          <w:color w:val="auto"/>
        </w:rPr>
        <w:t>，提供额外扭矩</w:t>
      </w:r>
      <w:r w:rsidR="00A01FA2" w:rsidRPr="00A42139">
        <w:rPr>
          <w:rFonts w:hint="eastAsia"/>
          <w:color w:val="auto"/>
        </w:rPr>
        <w:t>或在</w:t>
      </w:r>
      <w:r w:rsidRPr="00A42139">
        <w:rPr>
          <w:color w:val="auto"/>
        </w:rPr>
        <w:t>减速阶段</w:t>
      </w:r>
      <w:r w:rsidR="00A01FA2" w:rsidRPr="00A42139">
        <w:rPr>
          <w:rFonts w:hint="eastAsia"/>
          <w:color w:val="auto"/>
        </w:rPr>
        <w:t>时进行</w:t>
      </w:r>
      <w:r w:rsidRPr="00A42139">
        <w:rPr>
          <w:color w:val="auto"/>
        </w:rPr>
        <w:t>能量</w:t>
      </w:r>
      <w:r w:rsidR="00A01FA2" w:rsidRPr="00A42139">
        <w:rPr>
          <w:rFonts w:hint="eastAsia"/>
          <w:color w:val="auto"/>
        </w:rPr>
        <w:t>回收。</w:t>
      </w:r>
    </w:p>
    <w:p w14:paraId="102848FA" w14:textId="56ED91E8" w:rsidR="009E4507" w:rsidRPr="00A42139" w:rsidRDefault="00AF0ADB" w:rsidP="00963D64">
      <w:pPr>
        <w:pStyle w:val="000Introduction"/>
        <w:rPr>
          <w:bCs w:val="0"/>
          <w:color w:val="auto"/>
        </w:rPr>
      </w:pPr>
      <w:r w:rsidRPr="00A42139">
        <w:rPr>
          <w:b/>
          <w:color w:val="auto"/>
        </w:rPr>
        <w:t>部分电</w:t>
      </w:r>
      <w:r w:rsidR="00FD5601" w:rsidRPr="00A42139">
        <w:rPr>
          <w:rFonts w:hint="eastAsia"/>
          <w:b/>
          <w:color w:val="auto"/>
        </w:rPr>
        <w:t>动</w:t>
      </w:r>
      <w:r w:rsidRPr="00A42139">
        <w:rPr>
          <w:b/>
          <w:color w:val="auto"/>
        </w:rPr>
        <w:t>驱</w:t>
      </w:r>
      <w:r w:rsidR="00FD5601" w:rsidRPr="00A42139">
        <w:rPr>
          <w:rFonts w:hint="eastAsia"/>
          <w:b/>
          <w:color w:val="auto"/>
        </w:rPr>
        <w:t>动</w:t>
      </w:r>
      <w:r w:rsidRPr="00A42139">
        <w:rPr>
          <w:b/>
          <w:color w:val="auto"/>
        </w:rPr>
        <w:t>：</w:t>
      </w:r>
      <w:r w:rsidRPr="00A42139">
        <w:rPr>
          <w:bCs w:val="0"/>
          <w:color w:val="auto"/>
        </w:rPr>
        <w:t>增强版轻度混合动力系统</w:t>
      </w:r>
      <w:r w:rsidR="009E4507" w:rsidRPr="00A42139">
        <w:rPr>
          <w:rFonts w:hint="eastAsia"/>
          <w:bCs w:val="0"/>
          <w:color w:val="auto"/>
        </w:rPr>
        <w:t>可以充分在</w:t>
      </w:r>
      <w:r w:rsidR="009E4507" w:rsidRPr="00A42139">
        <w:rPr>
          <w:color w:val="auto"/>
        </w:rPr>
        <w:t>电动停车和低速行驶</w:t>
      </w:r>
      <w:r w:rsidR="009E4507" w:rsidRPr="00A42139">
        <w:rPr>
          <w:rFonts w:hint="eastAsia"/>
          <w:color w:val="auto"/>
        </w:rPr>
        <w:t>时发挥其优点</w:t>
      </w:r>
      <w:r w:rsidR="005B0C4A" w:rsidRPr="00A42139">
        <w:rPr>
          <w:rFonts w:hint="eastAsia"/>
          <w:color w:val="auto"/>
        </w:rPr>
        <w:t>，例如</w:t>
      </w:r>
      <w:r w:rsidR="009E4507" w:rsidRPr="00A42139">
        <w:rPr>
          <w:rFonts w:hint="eastAsia"/>
          <w:color w:val="auto"/>
        </w:rPr>
        <w:t>车辆</w:t>
      </w:r>
      <w:r w:rsidR="009E4507" w:rsidRPr="00A42139">
        <w:rPr>
          <w:color w:val="auto"/>
        </w:rPr>
        <w:t>在城市中低速行驶</w:t>
      </w:r>
      <w:r w:rsidR="009E4507" w:rsidRPr="00A42139">
        <w:rPr>
          <w:rFonts w:hint="eastAsia"/>
          <w:color w:val="auto"/>
        </w:rPr>
        <w:t>，</w:t>
      </w:r>
      <w:r w:rsidR="009E4507" w:rsidRPr="00A42139">
        <w:rPr>
          <w:color w:val="auto"/>
        </w:rPr>
        <w:t>或在城外</w:t>
      </w:r>
      <w:r w:rsidR="009E4507" w:rsidRPr="00A42139">
        <w:rPr>
          <w:rFonts w:hint="eastAsia"/>
          <w:color w:val="auto"/>
        </w:rPr>
        <w:t>交通的</w:t>
      </w:r>
      <w:r w:rsidR="009E4507" w:rsidRPr="00A42139">
        <w:rPr>
          <w:color w:val="auto"/>
        </w:rPr>
        <w:t>缓慢</w:t>
      </w:r>
      <w:r w:rsidR="009E4507" w:rsidRPr="00A42139">
        <w:rPr>
          <w:rFonts w:hint="eastAsia"/>
          <w:color w:val="auto"/>
        </w:rPr>
        <w:t>路段，</w:t>
      </w:r>
      <w:proofErr w:type="gramStart"/>
      <w:r w:rsidR="009E4507" w:rsidRPr="00A42139">
        <w:rPr>
          <w:rFonts w:hint="eastAsia"/>
          <w:color w:val="auto"/>
        </w:rPr>
        <w:t>亦或</w:t>
      </w:r>
      <w:proofErr w:type="gramEnd"/>
      <w:r w:rsidR="009E4507" w:rsidRPr="00A42139">
        <w:rPr>
          <w:rFonts w:hint="eastAsia"/>
          <w:color w:val="auto"/>
        </w:rPr>
        <w:t>是即将抵达目的地时</w:t>
      </w:r>
      <w:r w:rsidR="009E4507" w:rsidRPr="00A42139">
        <w:rPr>
          <w:color w:val="auto"/>
        </w:rPr>
        <w:t>。</w:t>
      </w:r>
      <w:r w:rsidR="006126CE" w:rsidRPr="00A42139">
        <w:rPr>
          <w:bCs w:val="0"/>
          <w:color w:val="auto"/>
        </w:rPr>
        <w:t>在这些场景中，</w:t>
      </w:r>
      <w:r w:rsidR="006126CE" w:rsidRPr="00A42139">
        <w:rPr>
          <w:rFonts w:hint="eastAsia"/>
          <w:bCs w:val="0"/>
          <w:color w:val="auto"/>
        </w:rPr>
        <w:t>奥迪</w:t>
      </w:r>
      <w:r w:rsidR="006126CE" w:rsidRPr="00A42139">
        <w:rPr>
          <w:bCs w:val="0"/>
          <w:color w:val="auto"/>
        </w:rPr>
        <w:t>A6 Avant</w:t>
      </w:r>
      <w:r w:rsidR="006126CE" w:rsidRPr="00A42139">
        <w:rPr>
          <w:rFonts w:hint="eastAsia"/>
          <w:bCs w:val="0"/>
          <w:color w:val="auto"/>
        </w:rPr>
        <w:t>完全</w:t>
      </w:r>
      <w:r w:rsidR="006126CE" w:rsidRPr="00A42139">
        <w:rPr>
          <w:bCs w:val="0"/>
          <w:color w:val="auto"/>
        </w:rPr>
        <w:t>依靠</w:t>
      </w:r>
      <w:r w:rsidR="006126CE" w:rsidRPr="00A42139">
        <w:rPr>
          <w:rFonts w:hint="eastAsia"/>
          <w:bCs w:val="0"/>
          <w:color w:val="auto"/>
        </w:rPr>
        <w:t>传动轴电机高效行驶。</w:t>
      </w:r>
    </w:p>
    <w:p w14:paraId="1CAC4A1D" w14:textId="2910FD07" w:rsidR="00E140A5" w:rsidRPr="00A42139" w:rsidRDefault="00931F97">
      <w:pPr>
        <w:pStyle w:val="000Introduction"/>
        <w:rPr>
          <w:bCs w:val="0"/>
          <w:color w:val="auto"/>
        </w:rPr>
      </w:pPr>
      <w:r w:rsidRPr="00A42139">
        <w:rPr>
          <w:rFonts w:hint="eastAsia"/>
          <w:b/>
          <w:color w:val="auto"/>
        </w:rPr>
        <w:t>至</w:t>
      </w:r>
      <w:r w:rsidRPr="00A42139">
        <w:rPr>
          <w:b/>
          <w:color w:val="auto"/>
        </w:rPr>
        <w:t>多</w:t>
      </w:r>
      <w:r w:rsidRPr="00A42139">
        <w:rPr>
          <w:b/>
          <w:color w:val="auto"/>
        </w:rPr>
        <w:t>18</w:t>
      </w:r>
      <w:r w:rsidRPr="00A42139">
        <w:rPr>
          <w:b/>
          <w:color w:val="auto"/>
        </w:rPr>
        <w:t>千瓦</w:t>
      </w:r>
      <w:r w:rsidR="00C171A0" w:rsidRPr="00A42139">
        <w:rPr>
          <w:rFonts w:hint="eastAsia"/>
          <w:b/>
          <w:color w:val="auto"/>
        </w:rPr>
        <w:t>的</w:t>
      </w:r>
      <w:r w:rsidRPr="00A42139">
        <w:rPr>
          <w:b/>
          <w:color w:val="auto"/>
        </w:rPr>
        <w:t>助力：</w:t>
      </w:r>
      <w:r w:rsidRPr="00A42139">
        <w:rPr>
          <w:bCs w:val="0"/>
          <w:color w:val="auto"/>
        </w:rPr>
        <w:t>当</w:t>
      </w:r>
      <w:r w:rsidR="00C70D20" w:rsidRPr="00A42139">
        <w:rPr>
          <w:rFonts w:hint="eastAsia"/>
          <w:bCs w:val="0"/>
          <w:color w:val="auto"/>
        </w:rPr>
        <w:t>车辆</w:t>
      </w:r>
      <w:r w:rsidRPr="00A42139">
        <w:rPr>
          <w:bCs w:val="0"/>
          <w:color w:val="auto"/>
        </w:rPr>
        <w:t>在</w:t>
      </w:r>
      <w:r w:rsidR="00DF055A" w:rsidRPr="00A42139">
        <w:rPr>
          <w:rFonts w:hint="eastAsia"/>
          <w:bCs w:val="0"/>
          <w:color w:val="auto"/>
        </w:rPr>
        <w:t>较为拥堵</w:t>
      </w:r>
      <w:r w:rsidRPr="00A42139">
        <w:rPr>
          <w:bCs w:val="0"/>
          <w:color w:val="auto"/>
        </w:rPr>
        <w:t>的</w:t>
      </w:r>
      <w:r w:rsidR="00890E11" w:rsidRPr="00A42139">
        <w:rPr>
          <w:rFonts w:hint="eastAsia"/>
          <w:bCs w:val="0"/>
          <w:color w:val="auto"/>
        </w:rPr>
        <w:t>路</w:t>
      </w:r>
      <w:r w:rsidRPr="00A42139">
        <w:rPr>
          <w:bCs w:val="0"/>
          <w:color w:val="auto"/>
        </w:rPr>
        <w:t>况中启动或超车时，增强版轻度混合动力系统可为内燃机提供支持。为此，</w:t>
      </w:r>
      <w:r w:rsidR="008A524E" w:rsidRPr="00A42139">
        <w:rPr>
          <w:rFonts w:hint="eastAsia"/>
          <w:bCs w:val="0"/>
          <w:color w:val="auto"/>
        </w:rPr>
        <w:t>传动</w:t>
      </w:r>
      <w:r w:rsidR="00A523C5" w:rsidRPr="00A42139">
        <w:rPr>
          <w:rFonts w:hint="eastAsia"/>
          <w:bCs w:val="0"/>
          <w:color w:val="auto"/>
        </w:rPr>
        <w:t>轴</w:t>
      </w:r>
      <w:r w:rsidRPr="00A42139">
        <w:rPr>
          <w:bCs w:val="0"/>
          <w:color w:val="auto"/>
        </w:rPr>
        <w:t>电机最多可</w:t>
      </w:r>
      <w:r w:rsidR="008A524E" w:rsidRPr="00A42139">
        <w:rPr>
          <w:rFonts w:hint="eastAsia"/>
          <w:bCs w:val="0"/>
          <w:color w:val="auto"/>
        </w:rPr>
        <w:t>额外</w:t>
      </w:r>
      <w:r w:rsidRPr="00A42139">
        <w:rPr>
          <w:bCs w:val="0"/>
          <w:color w:val="auto"/>
        </w:rPr>
        <w:t>产生</w:t>
      </w:r>
      <w:r w:rsidRPr="00A42139">
        <w:rPr>
          <w:bCs w:val="0"/>
          <w:color w:val="auto"/>
        </w:rPr>
        <w:t>230</w:t>
      </w:r>
      <w:r w:rsidRPr="00A42139">
        <w:rPr>
          <w:bCs w:val="0"/>
          <w:color w:val="auto"/>
        </w:rPr>
        <w:t>牛</w:t>
      </w:r>
      <w:r w:rsidRPr="00A42139">
        <w:rPr>
          <w:bCs w:val="0"/>
          <w:color w:val="auto"/>
        </w:rPr>
        <w:t>·</w:t>
      </w:r>
      <w:r w:rsidRPr="00A42139">
        <w:rPr>
          <w:bCs w:val="0"/>
          <w:color w:val="auto"/>
        </w:rPr>
        <w:t>米</w:t>
      </w:r>
      <w:r w:rsidR="008B20F9" w:rsidRPr="00A42139">
        <w:rPr>
          <w:rFonts w:hint="eastAsia"/>
          <w:bCs w:val="0"/>
          <w:color w:val="auto"/>
        </w:rPr>
        <w:t>的</w:t>
      </w:r>
      <w:r w:rsidRPr="00A42139">
        <w:rPr>
          <w:bCs w:val="0"/>
          <w:color w:val="auto"/>
        </w:rPr>
        <w:t>扭矩和</w:t>
      </w:r>
      <w:r w:rsidRPr="00A42139">
        <w:rPr>
          <w:bCs w:val="0"/>
          <w:color w:val="auto"/>
        </w:rPr>
        <w:t>18</w:t>
      </w:r>
      <w:r w:rsidRPr="00A42139">
        <w:rPr>
          <w:bCs w:val="0"/>
          <w:color w:val="auto"/>
        </w:rPr>
        <w:t>千瓦（</w:t>
      </w:r>
      <w:r w:rsidRPr="00A42139">
        <w:rPr>
          <w:bCs w:val="0"/>
          <w:color w:val="auto"/>
        </w:rPr>
        <w:t>24</w:t>
      </w:r>
      <w:r w:rsidRPr="00A42139">
        <w:rPr>
          <w:bCs w:val="0"/>
          <w:color w:val="auto"/>
        </w:rPr>
        <w:t>马力）功率。</w:t>
      </w:r>
    </w:p>
    <w:p w14:paraId="0A989152" w14:textId="2B7E694A" w:rsidR="00C00BCE" w:rsidRPr="00A42139" w:rsidRDefault="003B567A">
      <w:pPr>
        <w:pStyle w:val="000Introduction"/>
        <w:rPr>
          <w:color w:val="auto"/>
        </w:rPr>
      </w:pPr>
      <w:r w:rsidRPr="00A42139">
        <w:rPr>
          <w:rFonts w:hint="eastAsia"/>
          <w:b/>
          <w:bCs w:val="0"/>
          <w:color w:val="auto"/>
        </w:rPr>
        <w:t>至多</w:t>
      </w:r>
      <w:r w:rsidRPr="00A42139">
        <w:rPr>
          <w:b/>
          <w:bCs w:val="0"/>
          <w:color w:val="auto"/>
        </w:rPr>
        <w:t>25</w:t>
      </w:r>
      <w:r w:rsidRPr="00A42139">
        <w:rPr>
          <w:b/>
          <w:bCs w:val="0"/>
          <w:color w:val="auto"/>
        </w:rPr>
        <w:t>千瓦的</w:t>
      </w:r>
      <w:r w:rsidR="0082105C" w:rsidRPr="00A42139">
        <w:rPr>
          <w:rFonts w:hint="eastAsia"/>
          <w:b/>
          <w:bCs w:val="0"/>
          <w:color w:val="auto"/>
        </w:rPr>
        <w:t>能量回收</w:t>
      </w:r>
      <w:r w:rsidRPr="00A42139">
        <w:rPr>
          <w:b/>
          <w:bCs w:val="0"/>
          <w:color w:val="auto"/>
        </w:rPr>
        <w:t>功率：</w:t>
      </w:r>
      <w:r w:rsidR="00044C4C" w:rsidRPr="00A42139">
        <w:rPr>
          <w:rFonts w:hint="eastAsia"/>
          <w:color w:val="auto"/>
        </w:rPr>
        <w:t>在</w:t>
      </w:r>
      <w:r w:rsidRPr="00A42139">
        <w:rPr>
          <w:color w:val="auto"/>
        </w:rPr>
        <w:t>车</w:t>
      </w:r>
      <w:r w:rsidR="0040460F" w:rsidRPr="00A42139">
        <w:rPr>
          <w:rFonts w:hint="eastAsia"/>
          <w:color w:val="auto"/>
        </w:rPr>
        <w:t>辆</w:t>
      </w:r>
      <w:r w:rsidRPr="00A42139">
        <w:rPr>
          <w:color w:val="auto"/>
        </w:rPr>
        <w:t>减速时，</w:t>
      </w:r>
      <w:r w:rsidR="00423FDF" w:rsidRPr="00A42139">
        <w:rPr>
          <w:rFonts w:hint="eastAsia"/>
          <w:bCs w:val="0"/>
          <w:color w:val="auto"/>
        </w:rPr>
        <w:t>传动</w:t>
      </w:r>
      <w:r w:rsidR="00423FDF" w:rsidRPr="00A42139">
        <w:rPr>
          <w:bCs w:val="0"/>
          <w:color w:val="auto"/>
        </w:rPr>
        <w:t>发电机</w:t>
      </w:r>
      <w:r w:rsidR="00C00BCE" w:rsidRPr="00A42139">
        <w:rPr>
          <w:rFonts w:hint="eastAsia"/>
          <w:color w:val="auto"/>
        </w:rPr>
        <w:t>利用能量回收</w:t>
      </w:r>
      <w:r w:rsidR="00C00BCE" w:rsidRPr="00A42139">
        <w:rPr>
          <w:color w:val="auto"/>
        </w:rPr>
        <w:t>制动</w:t>
      </w:r>
      <w:r w:rsidR="00C00BCE" w:rsidRPr="00A42139">
        <w:rPr>
          <w:rFonts w:hint="eastAsia"/>
          <w:color w:val="auto"/>
        </w:rPr>
        <w:t>系统回收</w:t>
      </w:r>
      <w:r w:rsidR="00C00BCE" w:rsidRPr="00A42139">
        <w:rPr>
          <w:color w:val="auto"/>
        </w:rPr>
        <w:t>高达</w:t>
      </w:r>
      <w:r w:rsidR="00C00BCE" w:rsidRPr="00A42139">
        <w:rPr>
          <w:color w:val="auto"/>
        </w:rPr>
        <w:t>25</w:t>
      </w:r>
      <w:r w:rsidR="00C00BCE" w:rsidRPr="00A42139">
        <w:rPr>
          <w:color w:val="auto"/>
        </w:rPr>
        <w:t>千瓦的能量</w:t>
      </w:r>
      <w:r w:rsidRPr="00A42139">
        <w:rPr>
          <w:color w:val="auto"/>
        </w:rPr>
        <w:t>。</w:t>
      </w:r>
      <w:r w:rsidR="00C00BCE" w:rsidRPr="00A42139">
        <w:rPr>
          <w:color w:val="auto"/>
        </w:rPr>
        <w:t>集成的混合制动控制系统能够实现无压力制动和最</w:t>
      </w:r>
      <w:r w:rsidR="00C00BCE" w:rsidRPr="00A42139">
        <w:rPr>
          <w:rFonts w:hint="eastAsia"/>
          <w:color w:val="auto"/>
        </w:rPr>
        <w:t>优</w:t>
      </w:r>
      <w:r w:rsidR="00C00BCE" w:rsidRPr="00A42139">
        <w:rPr>
          <w:color w:val="auto"/>
        </w:rPr>
        <w:t>能量回收制动，通常无需</w:t>
      </w:r>
      <w:r w:rsidR="00C00BCE" w:rsidRPr="00A42139">
        <w:rPr>
          <w:rFonts w:hint="eastAsia"/>
          <w:color w:val="auto"/>
        </w:rPr>
        <w:t>启</w:t>
      </w:r>
      <w:r w:rsidR="00C00BCE" w:rsidRPr="00A42139">
        <w:rPr>
          <w:color w:val="auto"/>
        </w:rPr>
        <w:t>用摩擦制动器</w:t>
      </w:r>
      <w:r w:rsidRPr="00A42139">
        <w:rPr>
          <w:color w:val="auto"/>
        </w:rPr>
        <w:t>。</w:t>
      </w:r>
    </w:p>
    <w:p w14:paraId="72B0DA65" w14:textId="3B577B4E" w:rsidR="00783CBB" w:rsidRPr="00A42139" w:rsidRDefault="00AF0ADB" w:rsidP="00AA4A5D">
      <w:pPr>
        <w:pStyle w:val="000Introduction"/>
        <w:rPr>
          <w:bCs w:val="0"/>
          <w:color w:val="auto"/>
        </w:rPr>
      </w:pPr>
      <w:r w:rsidRPr="00A42139">
        <w:rPr>
          <w:bCs w:val="0"/>
          <w:color w:val="auto"/>
        </w:rPr>
        <w:t>48</w:t>
      </w:r>
      <w:r w:rsidRPr="00A42139">
        <w:rPr>
          <w:bCs w:val="0"/>
          <w:color w:val="auto"/>
        </w:rPr>
        <w:t>伏</w:t>
      </w:r>
      <w:r w:rsidR="00423FDF" w:rsidRPr="00A42139">
        <w:rPr>
          <w:rFonts w:hint="eastAsia"/>
          <w:bCs w:val="0"/>
          <w:color w:val="auto"/>
        </w:rPr>
        <w:t>电气架构</w:t>
      </w:r>
      <w:r w:rsidRPr="00A42139">
        <w:rPr>
          <w:bCs w:val="0"/>
          <w:color w:val="auto"/>
        </w:rPr>
        <w:t>还</w:t>
      </w:r>
      <w:r w:rsidR="00783CBB" w:rsidRPr="00A42139">
        <w:rPr>
          <w:rFonts w:hint="eastAsia"/>
          <w:bCs w:val="0"/>
          <w:color w:val="auto"/>
        </w:rPr>
        <w:t>支持</w:t>
      </w:r>
      <w:r w:rsidRPr="00A42139">
        <w:rPr>
          <w:bCs w:val="0"/>
          <w:color w:val="auto"/>
        </w:rPr>
        <w:t>使</w:t>
      </w:r>
      <w:r w:rsidR="00783CBB" w:rsidRPr="00A42139">
        <w:rPr>
          <w:rFonts w:hint="eastAsia"/>
          <w:bCs w:val="0"/>
          <w:color w:val="auto"/>
        </w:rPr>
        <w:t>用</w:t>
      </w:r>
      <w:r w:rsidRPr="00A42139">
        <w:rPr>
          <w:bCs w:val="0"/>
          <w:color w:val="auto"/>
        </w:rPr>
        <w:t>电动空调压缩机。</w:t>
      </w:r>
      <w:r w:rsidR="00B10F79" w:rsidRPr="00A42139">
        <w:rPr>
          <w:rFonts w:hint="eastAsia"/>
          <w:bCs w:val="0"/>
          <w:color w:val="auto"/>
        </w:rPr>
        <w:t>其</w:t>
      </w:r>
      <w:r w:rsidRPr="00A42139">
        <w:rPr>
          <w:bCs w:val="0"/>
          <w:color w:val="auto"/>
        </w:rPr>
        <w:t>优</w:t>
      </w:r>
      <w:r w:rsidR="00B10F79" w:rsidRPr="00A42139">
        <w:rPr>
          <w:rFonts w:hint="eastAsia"/>
          <w:bCs w:val="0"/>
          <w:color w:val="auto"/>
        </w:rPr>
        <w:t>势主要在于，</w:t>
      </w:r>
      <w:r w:rsidR="002C62C9" w:rsidRPr="00A42139">
        <w:rPr>
          <w:rFonts w:hint="eastAsia"/>
          <w:bCs w:val="0"/>
          <w:color w:val="auto"/>
        </w:rPr>
        <w:t>可以在内燃机关闭的情况下（如惯性滑行或等待红灯</w:t>
      </w:r>
      <w:r w:rsidR="007F3609" w:rsidRPr="00A42139">
        <w:rPr>
          <w:rFonts w:hint="eastAsia"/>
          <w:bCs w:val="0"/>
          <w:color w:val="auto"/>
        </w:rPr>
        <w:t>时</w:t>
      </w:r>
      <w:r w:rsidR="002C62C9" w:rsidRPr="00A42139">
        <w:rPr>
          <w:rFonts w:hint="eastAsia"/>
          <w:bCs w:val="0"/>
          <w:color w:val="auto"/>
        </w:rPr>
        <w:t>）</w:t>
      </w:r>
      <w:r w:rsidR="007F3609" w:rsidRPr="00A42139">
        <w:rPr>
          <w:rFonts w:hint="eastAsia"/>
          <w:bCs w:val="0"/>
          <w:color w:val="auto"/>
        </w:rPr>
        <w:t>保持空调系统的持续运行</w:t>
      </w:r>
      <w:r w:rsidR="008E0F46" w:rsidRPr="00A42139">
        <w:rPr>
          <w:rFonts w:hint="eastAsia"/>
          <w:bCs w:val="0"/>
          <w:color w:val="auto"/>
        </w:rPr>
        <w:t>，</w:t>
      </w:r>
      <w:r w:rsidR="002E7468" w:rsidRPr="00A42139">
        <w:rPr>
          <w:color w:val="auto"/>
          <w:lang w:val="de-DE"/>
        </w:rPr>
        <w:t>保持车内温度舒适</w:t>
      </w:r>
      <w:r w:rsidRPr="00A42139">
        <w:rPr>
          <w:bCs w:val="0"/>
          <w:color w:val="auto"/>
        </w:rPr>
        <w:t>。</w:t>
      </w:r>
      <w:r w:rsidR="00E47495" w:rsidRPr="00A42139">
        <w:rPr>
          <w:rFonts w:hint="eastAsia"/>
          <w:bCs w:val="0"/>
          <w:color w:val="auto"/>
        </w:rPr>
        <w:t>奥迪</w:t>
      </w:r>
      <w:r w:rsidRPr="00A42139">
        <w:rPr>
          <w:bCs w:val="0"/>
          <w:color w:val="auto"/>
        </w:rPr>
        <w:t>A6 Avant TDI 150</w:t>
      </w:r>
      <w:r w:rsidRPr="00A42139">
        <w:rPr>
          <w:bCs w:val="0"/>
          <w:color w:val="auto"/>
        </w:rPr>
        <w:t>千瓦和</w:t>
      </w:r>
      <w:r w:rsidR="00E47495" w:rsidRPr="00A42139">
        <w:rPr>
          <w:rFonts w:hint="eastAsia"/>
          <w:bCs w:val="0"/>
          <w:color w:val="auto"/>
        </w:rPr>
        <w:t>奥迪</w:t>
      </w:r>
      <w:r w:rsidRPr="00A42139">
        <w:rPr>
          <w:bCs w:val="0"/>
          <w:color w:val="auto"/>
        </w:rPr>
        <w:t>A6 Avant TFSI 270</w:t>
      </w:r>
      <w:r w:rsidRPr="00A42139">
        <w:rPr>
          <w:bCs w:val="0"/>
          <w:color w:val="auto"/>
        </w:rPr>
        <w:t>千瓦</w:t>
      </w:r>
      <w:r w:rsidR="00DD0FBA" w:rsidRPr="00A42139">
        <w:rPr>
          <w:rFonts w:hint="eastAsia"/>
          <w:bCs w:val="0"/>
          <w:color w:val="auto"/>
        </w:rPr>
        <w:t>均</w:t>
      </w:r>
      <w:r w:rsidRPr="00A42139">
        <w:rPr>
          <w:bCs w:val="0"/>
          <w:color w:val="auto"/>
        </w:rPr>
        <w:t>搭载增强版轻度混合动力系统。</w:t>
      </w:r>
    </w:p>
    <w:p w14:paraId="30128EAD" w14:textId="0872D89C" w:rsidR="00420024" w:rsidRPr="00A42139" w:rsidRDefault="00AF0ADB">
      <w:pPr>
        <w:pStyle w:val="000Introduction"/>
        <w:rPr>
          <w:bCs w:val="0"/>
          <w:color w:val="auto"/>
        </w:rPr>
      </w:pPr>
      <w:r w:rsidRPr="00A42139">
        <w:rPr>
          <w:b/>
          <w:color w:val="auto"/>
        </w:rPr>
        <w:t xml:space="preserve">2.0 TFSI </w:t>
      </w:r>
      <w:r w:rsidR="00A83088" w:rsidRPr="00A42139">
        <w:rPr>
          <w:rFonts w:hint="eastAsia"/>
          <w:b/>
          <w:color w:val="auto"/>
        </w:rPr>
        <w:t>四</w:t>
      </w:r>
      <w:r w:rsidRPr="00A42139">
        <w:rPr>
          <w:b/>
          <w:color w:val="auto"/>
        </w:rPr>
        <w:t>缸</w:t>
      </w:r>
      <w:r w:rsidR="005F5BB2" w:rsidRPr="00A42139">
        <w:rPr>
          <w:rFonts w:hint="eastAsia"/>
          <w:b/>
          <w:color w:val="auto"/>
        </w:rPr>
        <w:t>发动机版本（</w:t>
      </w:r>
      <w:r w:rsidRPr="00A42139">
        <w:rPr>
          <w:b/>
          <w:color w:val="auto"/>
        </w:rPr>
        <w:t>150</w:t>
      </w:r>
      <w:r w:rsidRPr="00A42139">
        <w:rPr>
          <w:b/>
          <w:color w:val="auto"/>
        </w:rPr>
        <w:t>千瓦</w:t>
      </w:r>
      <w:r w:rsidR="005F5BB2" w:rsidRPr="00A42139">
        <w:rPr>
          <w:rFonts w:hint="eastAsia"/>
          <w:b/>
          <w:color w:val="auto"/>
        </w:rPr>
        <w:t>）</w:t>
      </w:r>
      <w:r w:rsidRPr="00A42139">
        <w:rPr>
          <w:b/>
          <w:color w:val="auto"/>
        </w:rPr>
        <w:t>：</w:t>
      </w:r>
      <w:r w:rsidR="00067428" w:rsidRPr="00A42139">
        <w:rPr>
          <w:color w:val="auto"/>
          <w:lang w:val="de-DE"/>
        </w:rPr>
        <w:t>入门级</w:t>
      </w:r>
      <w:r w:rsidR="00AB542F" w:rsidRPr="00A42139">
        <w:rPr>
          <w:rFonts w:hint="eastAsia"/>
          <w:color w:val="auto"/>
          <w:lang w:val="de-DE"/>
        </w:rPr>
        <w:t>车型</w:t>
      </w:r>
      <w:r w:rsidR="00067428" w:rsidRPr="00A42139">
        <w:rPr>
          <w:rFonts w:hint="eastAsia"/>
          <w:color w:val="auto"/>
        </w:rPr>
        <w:t>奥迪</w:t>
      </w:r>
      <w:r w:rsidR="00067428" w:rsidRPr="00A42139">
        <w:rPr>
          <w:color w:val="auto"/>
          <w:lang w:val="de-DE"/>
        </w:rPr>
        <w:t xml:space="preserve">A6 Avant TFSI 150 </w:t>
      </w:r>
      <w:r w:rsidR="00491917" w:rsidRPr="00A42139">
        <w:rPr>
          <w:rFonts w:hint="eastAsia"/>
          <w:color w:val="auto"/>
          <w:lang w:val="de-DE"/>
        </w:rPr>
        <w:t>千瓦</w:t>
      </w:r>
      <w:r w:rsidR="00067428" w:rsidRPr="00A42139">
        <w:rPr>
          <w:color w:val="auto"/>
          <w:lang w:val="de-DE"/>
        </w:rPr>
        <w:t>搭载</w:t>
      </w:r>
      <w:r w:rsidR="00067428" w:rsidRPr="00A42139">
        <w:rPr>
          <w:color w:val="auto"/>
          <w:lang w:val="de-DE"/>
        </w:rPr>
        <w:t>2.0</w:t>
      </w:r>
      <w:r w:rsidR="00067428" w:rsidRPr="00A42139">
        <w:rPr>
          <w:color w:val="auto"/>
          <w:lang w:val="de-DE"/>
        </w:rPr>
        <w:t>升涡轮增压汽油发动机</w:t>
      </w:r>
      <w:r w:rsidRPr="00A42139">
        <w:rPr>
          <w:bCs w:val="0"/>
          <w:color w:val="auto"/>
        </w:rPr>
        <w:t>，</w:t>
      </w:r>
      <w:proofErr w:type="gramStart"/>
      <w:r w:rsidRPr="00A42139">
        <w:rPr>
          <w:bCs w:val="0"/>
          <w:color w:val="auto"/>
        </w:rPr>
        <w:t>标配了</w:t>
      </w:r>
      <w:proofErr w:type="gramEnd"/>
      <w:r w:rsidRPr="00A42139">
        <w:rPr>
          <w:bCs w:val="0"/>
          <w:color w:val="auto"/>
        </w:rPr>
        <w:t>启</w:t>
      </w:r>
      <w:proofErr w:type="gramStart"/>
      <w:r w:rsidRPr="00A42139">
        <w:rPr>
          <w:bCs w:val="0"/>
          <w:color w:val="auto"/>
        </w:rPr>
        <w:t>停</w:t>
      </w:r>
      <w:r w:rsidR="004009EC" w:rsidRPr="00A42139">
        <w:rPr>
          <w:rFonts w:hint="eastAsia"/>
          <w:bCs w:val="0"/>
          <w:color w:val="auto"/>
        </w:rPr>
        <w:t>功能</w:t>
      </w:r>
      <w:proofErr w:type="gramEnd"/>
      <w:r w:rsidRPr="00A42139">
        <w:rPr>
          <w:bCs w:val="0"/>
          <w:color w:val="auto"/>
        </w:rPr>
        <w:t>以降低油耗，且</w:t>
      </w:r>
      <w:r w:rsidR="001A6899" w:rsidRPr="00A42139">
        <w:rPr>
          <w:rFonts w:hint="eastAsia"/>
          <w:bCs w:val="0"/>
          <w:color w:val="auto"/>
        </w:rPr>
        <w:t>仅</w:t>
      </w:r>
      <w:r w:rsidRPr="00A42139">
        <w:rPr>
          <w:bCs w:val="0"/>
          <w:color w:val="auto"/>
        </w:rPr>
        <w:t>提供前</w:t>
      </w:r>
      <w:r w:rsidR="002A14AE" w:rsidRPr="00A42139">
        <w:rPr>
          <w:rFonts w:hint="eastAsia"/>
          <w:bCs w:val="0"/>
          <w:color w:val="auto"/>
        </w:rPr>
        <w:t>轮</w:t>
      </w:r>
      <w:r w:rsidRPr="00A42139">
        <w:rPr>
          <w:bCs w:val="0"/>
          <w:color w:val="auto"/>
        </w:rPr>
        <w:t>驱</w:t>
      </w:r>
      <w:r w:rsidR="002A14AE" w:rsidRPr="00A42139">
        <w:rPr>
          <w:rFonts w:hint="eastAsia"/>
          <w:bCs w:val="0"/>
          <w:color w:val="auto"/>
        </w:rPr>
        <w:t>动</w:t>
      </w:r>
      <w:r w:rsidRPr="00A42139">
        <w:rPr>
          <w:bCs w:val="0"/>
          <w:color w:val="auto"/>
        </w:rPr>
        <w:t>方式。</w:t>
      </w:r>
      <w:r w:rsidR="003867DE" w:rsidRPr="00A42139">
        <w:rPr>
          <w:rFonts w:hint="eastAsia"/>
          <w:bCs w:val="0"/>
          <w:color w:val="auto"/>
        </w:rPr>
        <w:t>该车型的</w:t>
      </w:r>
      <w:r w:rsidRPr="00A42139">
        <w:rPr>
          <w:bCs w:val="0"/>
          <w:color w:val="auto"/>
        </w:rPr>
        <w:t>输出功率为</w:t>
      </w:r>
      <w:r w:rsidRPr="00A42139">
        <w:rPr>
          <w:bCs w:val="0"/>
          <w:color w:val="auto"/>
        </w:rPr>
        <w:t>150</w:t>
      </w:r>
      <w:r w:rsidRPr="00A42139">
        <w:rPr>
          <w:bCs w:val="0"/>
          <w:color w:val="auto"/>
        </w:rPr>
        <w:t>千瓦（</w:t>
      </w:r>
      <w:r w:rsidRPr="00A42139">
        <w:rPr>
          <w:bCs w:val="0"/>
          <w:color w:val="auto"/>
        </w:rPr>
        <w:t>204</w:t>
      </w:r>
      <w:r w:rsidRPr="00A42139">
        <w:rPr>
          <w:bCs w:val="0"/>
          <w:color w:val="auto"/>
        </w:rPr>
        <w:t>马力），最大扭矩为</w:t>
      </w:r>
      <w:r w:rsidRPr="00A42139">
        <w:rPr>
          <w:bCs w:val="0"/>
          <w:color w:val="auto"/>
        </w:rPr>
        <w:t>340</w:t>
      </w:r>
      <w:r w:rsidRPr="00A42139">
        <w:rPr>
          <w:bCs w:val="0"/>
          <w:color w:val="auto"/>
        </w:rPr>
        <w:t>牛</w:t>
      </w:r>
      <w:r w:rsidR="00297C13" w:rsidRPr="00A42139">
        <w:rPr>
          <w:rFonts w:hint="eastAsia"/>
          <w:bCs w:val="0"/>
          <w:color w:val="auto"/>
        </w:rPr>
        <w:t>·</w:t>
      </w:r>
      <w:r w:rsidRPr="00A42139">
        <w:rPr>
          <w:bCs w:val="0"/>
          <w:color w:val="auto"/>
        </w:rPr>
        <w:t>米。</w:t>
      </w:r>
      <w:r w:rsidR="000B7A56" w:rsidRPr="00A42139">
        <w:rPr>
          <w:rFonts w:hint="eastAsia"/>
          <w:color w:val="auto"/>
          <w:lang w:val="de-DE"/>
        </w:rPr>
        <w:t>通过</w:t>
      </w:r>
      <w:r w:rsidR="00CC188D" w:rsidRPr="00A42139">
        <w:rPr>
          <w:color w:val="auto"/>
          <w:lang w:val="de-DE"/>
        </w:rPr>
        <w:t>多</w:t>
      </w:r>
      <w:r w:rsidR="000B7A56" w:rsidRPr="00A42139">
        <w:rPr>
          <w:rFonts w:hint="eastAsia"/>
          <w:color w:val="auto"/>
          <w:lang w:val="de-DE"/>
        </w:rPr>
        <w:t>项</w:t>
      </w:r>
      <w:r w:rsidR="00CC188D" w:rsidRPr="00A42139">
        <w:rPr>
          <w:color w:val="auto"/>
          <w:lang w:val="de-DE"/>
        </w:rPr>
        <w:t>改进，新设计的发动机效率得到了显著提升</w:t>
      </w:r>
      <w:r w:rsidRPr="00A42139">
        <w:rPr>
          <w:bCs w:val="0"/>
          <w:color w:val="auto"/>
        </w:rPr>
        <w:t>。</w:t>
      </w:r>
      <w:r w:rsidRPr="00A42139">
        <w:rPr>
          <w:bCs w:val="0"/>
          <w:color w:val="auto"/>
        </w:rPr>
        <w:t>2.0 TFSI</w:t>
      </w:r>
      <w:r w:rsidR="00013390" w:rsidRPr="00A42139">
        <w:rPr>
          <w:rFonts w:hint="eastAsia"/>
          <w:bCs w:val="0"/>
          <w:color w:val="auto"/>
        </w:rPr>
        <w:t>发动机</w:t>
      </w:r>
      <w:r w:rsidRPr="00A42139">
        <w:rPr>
          <w:bCs w:val="0"/>
          <w:color w:val="auto"/>
        </w:rPr>
        <w:t>采用改进版米勒循环，在部分</w:t>
      </w:r>
      <w:r w:rsidR="00C36616" w:rsidRPr="00A42139">
        <w:rPr>
          <w:color w:val="auto"/>
          <w:lang w:val="de-DE"/>
        </w:rPr>
        <w:t>负荷运转</w:t>
      </w:r>
      <w:r w:rsidR="00C36616" w:rsidRPr="00A42139">
        <w:rPr>
          <w:rFonts w:hint="eastAsia"/>
          <w:color w:val="auto"/>
          <w:lang w:val="de-DE"/>
        </w:rPr>
        <w:t>时</w:t>
      </w:r>
      <w:r w:rsidRPr="00A42139">
        <w:rPr>
          <w:bCs w:val="0"/>
          <w:color w:val="auto"/>
        </w:rPr>
        <w:t>的优点</w:t>
      </w:r>
      <w:r w:rsidR="00C36616" w:rsidRPr="00A42139">
        <w:rPr>
          <w:rFonts w:hint="eastAsia"/>
          <w:bCs w:val="0"/>
          <w:color w:val="auto"/>
        </w:rPr>
        <w:t>较为</w:t>
      </w:r>
      <w:r w:rsidRPr="00A42139">
        <w:rPr>
          <w:bCs w:val="0"/>
          <w:color w:val="auto"/>
        </w:rPr>
        <w:t>明显。在米勒循环中，进气门</w:t>
      </w:r>
      <w:r w:rsidR="00893EA8" w:rsidRPr="00A42139">
        <w:rPr>
          <w:rFonts w:hint="eastAsia"/>
          <w:bCs w:val="0"/>
          <w:color w:val="auto"/>
        </w:rPr>
        <w:t>将</w:t>
      </w:r>
      <w:r w:rsidR="00EA5564" w:rsidRPr="00A42139">
        <w:rPr>
          <w:rFonts w:hint="eastAsia"/>
          <w:bCs w:val="0"/>
          <w:color w:val="auto"/>
        </w:rPr>
        <w:t>提前</w:t>
      </w:r>
      <w:r w:rsidRPr="00A42139">
        <w:rPr>
          <w:bCs w:val="0"/>
          <w:color w:val="auto"/>
        </w:rPr>
        <w:t>关闭，</w:t>
      </w:r>
      <w:r w:rsidR="004962BA" w:rsidRPr="00A42139">
        <w:rPr>
          <w:color w:val="auto"/>
          <w:lang w:val="de-DE"/>
        </w:rPr>
        <w:t>从而提高了发动机的效率</w:t>
      </w:r>
      <w:r w:rsidRPr="00A42139">
        <w:rPr>
          <w:bCs w:val="0"/>
          <w:color w:val="auto"/>
        </w:rPr>
        <w:t>。</w:t>
      </w:r>
      <w:r w:rsidRPr="00A42139">
        <w:rPr>
          <w:bCs w:val="0"/>
          <w:color w:val="auto"/>
        </w:rPr>
        <w:t>2.0 TFSI</w:t>
      </w:r>
      <w:r w:rsidR="0040472A" w:rsidRPr="00A42139">
        <w:rPr>
          <w:rFonts w:hint="eastAsia"/>
          <w:bCs w:val="0"/>
          <w:color w:val="auto"/>
        </w:rPr>
        <w:t>发动机</w:t>
      </w:r>
      <w:r w:rsidR="00D477E8" w:rsidRPr="00A42139">
        <w:rPr>
          <w:rFonts w:hint="eastAsia"/>
          <w:bCs w:val="0"/>
          <w:color w:val="auto"/>
        </w:rPr>
        <w:t>的</w:t>
      </w:r>
      <w:r w:rsidR="00D477E8" w:rsidRPr="00A42139">
        <w:rPr>
          <w:rFonts w:hint="eastAsia"/>
          <w:color w:val="auto"/>
        </w:rPr>
        <w:t>涡轮增压器采用</w:t>
      </w:r>
      <w:r w:rsidR="00B40CBC" w:rsidRPr="00A42139">
        <w:rPr>
          <w:bCs w:val="0"/>
          <w:color w:val="auto"/>
          <w:lang w:val="de-DE"/>
        </w:rPr>
        <w:t>可变涡轮几何技术</w:t>
      </w:r>
      <w:r w:rsidRPr="00A42139">
        <w:rPr>
          <w:rFonts w:hint="eastAsia"/>
          <w:bCs w:val="0"/>
          <w:color w:val="auto"/>
        </w:rPr>
        <w:t>（</w:t>
      </w:r>
      <w:r w:rsidRPr="00A42139">
        <w:rPr>
          <w:bCs w:val="0"/>
          <w:color w:val="auto"/>
        </w:rPr>
        <w:t>VTG</w:t>
      </w:r>
      <w:r w:rsidRPr="00A42139">
        <w:rPr>
          <w:rFonts w:hint="eastAsia"/>
          <w:bCs w:val="0"/>
          <w:color w:val="auto"/>
        </w:rPr>
        <w:t>）</w:t>
      </w:r>
      <w:r w:rsidRPr="00A42139">
        <w:rPr>
          <w:bCs w:val="0"/>
          <w:color w:val="auto"/>
        </w:rPr>
        <w:t>，这提高</w:t>
      </w:r>
      <w:r w:rsidR="00836A2D" w:rsidRPr="00A42139">
        <w:rPr>
          <w:rFonts w:hint="eastAsia"/>
          <w:bCs w:val="0"/>
          <w:color w:val="auto"/>
        </w:rPr>
        <w:t>了</w:t>
      </w:r>
      <w:r w:rsidRPr="00A42139">
        <w:rPr>
          <w:bCs w:val="0"/>
          <w:color w:val="auto"/>
        </w:rPr>
        <w:t>直喷发动机的响应速度和效率。</w:t>
      </w:r>
      <w:r w:rsidR="00582109" w:rsidRPr="00A42139">
        <w:rPr>
          <w:bCs w:val="0"/>
          <w:color w:val="auto"/>
          <w:lang w:val="de-DE"/>
        </w:rPr>
        <w:t>可变涡轮几何技术</w:t>
      </w:r>
      <w:r w:rsidR="00836A2D" w:rsidRPr="00A42139">
        <w:rPr>
          <w:color w:val="auto"/>
          <w:lang w:val="de-DE"/>
        </w:rPr>
        <w:t>使发动机在低转速下能够更平稳、更敏捷地建立扭矩</w:t>
      </w:r>
      <w:r w:rsidRPr="00A42139">
        <w:rPr>
          <w:bCs w:val="0"/>
          <w:color w:val="auto"/>
        </w:rPr>
        <w:t>。</w:t>
      </w:r>
      <w:r w:rsidRPr="00A42139">
        <w:rPr>
          <w:bCs w:val="0"/>
          <w:color w:val="auto"/>
        </w:rPr>
        <w:t>2.0 TFSI</w:t>
      </w:r>
      <w:r w:rsidR="002D2647" w:rsidRPr="00A42139">
        <w:rPr>
          <w:rFonts w:hint="eastAsia"/>
          <w:bCs w:val="0"/>
          <w:color w:val="auto"/>
        </w:rPr>
        <w:t>发动机</w:t>
      </w:r>
      <w:r w:rsidRPr="00A42139">
        <w:rPr>
          <w:bCs w:val="0"/>
          <w:color w:val="auto"/>
        </w:rPr>
        <w:t>始终与</w:t>
      </w:r>
      <w:r w:rsidRPr="00A42139">
        <w:rPr>
          <w:bCs w:val="0"/>
          <w:color w:val="auto"/>
        </w:rPr>
        <w:t>7</w:t>
      </w:r>
      <w:r w:rsidRPr="00A42139">
        <w:rPr>
          <w:bCs w:val="0"/>
          <w:color w:val="auto"/>
        </w:rPr>
        <w:t>速</w:t>
      </w:r>
      <w:r w:rsidRPr="00A42139">
        <w:rPr>
          <w:bCs w:val="0"/>
          <w:color w:val="auto"/>
        </w:rPr>
        <w:t xml:space="preserve">S </w:t>
      </w:r>
      <w:proofErr w:type="spellStart"/>
      <w:r w:rsidRPr="00A42139">
        <w:rPr>
          <w:bCs w:val="0"/>
          <w:color w:val="auto"/>
        </w:rPr>
        <w:t>tronic</w:t>
      </w:r>
      <w:proofErr w:type="spellEnd"/>
      <w:r w:rsidR="00AD0182" w:rsidRPr="00A42139">
        <w:rPr>
          <w:rFonts w:hint="eastAsia"/>
          <w:bCs w:val="0"/>
          <w:color w:val="auto"/>
        </w:rPr>
        <w:t>双离合</w:t>
      </w:r>
      <w:r w:rsidRPr="00A42139">
        <w:rPr>
          <w:bCs w:val="0"/>
          <w:color w:val="auto"/>
        </w:rPr>
        <w:t>变速箱相</w:t>
      </w:r>
      <w:r w:rsidR="00C07480" w:rsidRPr="00A42139">
        <w:rPr>
          <w:rFonts w:hint="eastAsia"/>
          <w:bCs w:val="0"/>
          <w:color w:val="auto"/>
        </w:rPr>
        <w:t>协同工作</w:t>
      </w:r>
      <w:r w:rsidRPr="00A42139">
        <w:rPr>
          <w:bCs w:val="0"/>
          <w:color w:val="auto"/>
        </w:rPr>
        <w:t>，后者是一</w:t>
      </w:r>
      <w:r w:rsidR="003E6EA7" w:rsidRPr="00A42139">
        <w:rPr>
          <w:rFonts w:hint="eastAsia"/>
          <w:bCs w:val="0"/>
          <w:color w:val="auto"/>
        </w:rPr>
        <w:t>款</w:t>
      </w:r>
      <w:r w:rsidR="003E6EA7" w:rsidRPr="00A42139">
        <w:rPr>
          <w:color w:val="auto"/>
          <w:lang w:val="de-DE"/>
        </w:rPr>
        <w:t>换挡快速且平顺的双离合</w:t>
      </w:r>
      <w:r w:rsidRPr="00A42139">
        <w:rPr>
          <w:bCs w:val="0"/>
          <w:color w:val="auto"/>
        </w:rPr>
        <w:t>变速箱。</w:t>
      </w:r>
    </w:p>
    <w:p w14:paraId="337DE275" w14:textId="77777777" w:rsidR="00405EA4" w:rsidRDefault="00AF0ADB" w:rsidP="00405EA4">
      <w:pPr>
        <w:pStyle w:val="000Introduction"/>
        <w:rPr>
          <w:bCs w:val="0"/>
          <w:color w:val="auto"/>
        </w:rPr>
      </w:pPr>
      <w:r w:rsidRPr="00A42139">
        <w:rPr>
          <w:b/>
          <w:color w:val="auto"/>
        </w:rPr>
        <w:t xml:space="preserve">2.0 TDI </w:t>
      </w:r>
      <w:r w:rsidR="00D80E39" w:rsidRPr="00A42139">
        <w:rPr>
          <w:rFonts w:hint="eastAsia"/>
          <w:b/>
          <w:color w:val="auto"/>
        </w:rPr>
        <w:t>四</w:t>
      </w:r>
      <w:r w:rsidRPr="00A42139">
        <w:rPr>
          <w:b/>
          <w:color w:val="auto"/>
        </w:rPr>
        <w:t>缸</w:t>
      </w:r>
      <w:r w:rsidR="005F5BB2" w:rsidRPr="00A42139">
        <w:rPr>
          <w:rFonts w:hint="eastAsia"/>
          <w:b/>
          <w:color w:val="auto"/>
        </w:rPr>
        <w:t>发动机版本（</w:t>
      </w:r>
      <w:r w:rsidRPr="00A42139">
        <w:rPr>
          <w:b/>
          <w:color w:val="auto"/>
        </w:rPr>
        <w:t>150</w:t>
      </w:r>
      <w:r w:rsidRPr="00A42139">
        <w:rPr>
          <w:b/>
          <w:color w:val="auto"/>
        </w:rPr>
        <w:t>千瓦</w:t>
      </w:r>
      <w:r w:rsidR="005F5BB2" w:rsidRPr="00A42139">
        <w:rPr>
          <w:rFonts w:hint="eastAsia"/>
          <w:b/>
          <w:color w:val="auto"/>
        </w:rPr>
        <w:t>）</w:t>
      </w:r>
      <w:r w:rsidRPr="00A42139">
        <w:rPr>
          <w:b/>
          <w:color w:val="auto"/>
        </w:rPr>
        <w:t>：</w:t>
      </w:r>
      <w:r w:rsidRPr="00A42139">
        <w:rPr>
          <w:bCs w:val="0"/>
          <w:color w:val="auto"/>
        </w:rPr>
        <w:t>2.0 TDI</w:t>
      </w:r>
      <w:r w:rsidR="006D4738" w:rsidRPr="00A42139">
        <w:rPr>
          <w:rFonts w:hint="eastAsia"/>
          <w:bCs w:val="0"/>
          <w:color w:val="auto"/>
        </w:rPr>
        <w:t>发动机的输出功率可达</w:t>
      </w:r>
      <w:r w:rsidRPr="00A42139">
        <w:rPr>
          <w:bCs w:val="0"/>
          <w:color w:val="auto"/>
        </w:rPr>
        <w:t>150</w:t>
      </w:r>
      <w:r w:rsidRPr="00A42139">
        <w:rPr>
          <w:bCs w:val="0"/>
          <w:color w:val="auto"/>
        </w:rPr>
        <w:t>千瓦（</w:t>
      </w:r>
      <w:r w:rsidRPr="00A42139">
        <w:rPr>
          <w:bCs w:val="0"/>
          <w:color w:val="auto"/>
        </w:rPr>
        <w:t>204</w:t>
      </w:r>
      <w:r w:rsidRPr="00A42139">
        <w:rPr>
          <w:bCs w:val="0"/>
          <w:color w:val="auto"/>
        </w:rPr>
        <w:t>马力）</w:t>
      </w:r>
      <w:r w:rsidR="006D4738" w:rsidRPr="00A42139">
        <w:rPr>
          <w:rFonts w:hint="eastAsia"/>
          <w:bCs w:val="0"/>
          <w:color w:val="auto"/>
        </w:rPr>
        <w:t>，</w:t>
      </w:r>
      <w:r w:rsidR="004F040A" w:rsidRPr="00A42139">
        <w:rPr>
          <w:rFonts w:hint="eastAsia"/>
          <w:bCs w:val="0"/>
          <w:color w:val="auto"/>
        </w:rPr>
        <w:t>最大扭矩为</w:t>
      </w:r>
      <w:r w:rsidRPr="00A42139">
        <w:rPr>
          <w:bCs w:val="0"/>
          <w:color w:val="auto"/>
        </w:rPr>
        <w:t>400</w:t>
      </w:r>
      <w:r w:rsidRPr="00A42139">
        <w:rPr>
          <w:bCs w:val="0"/>
          <w:color w:val="auto"/>
        </w:rPr>
        <w:t>牛</w:t>
      </w:r>
      <w:r w:rsidR="00F43698" w:rsidRPr="00A42139">
        <w:rPr>
          <w:rFonts w:hint="eastAsia"/>
          <w:bCs w:val="0"/>
          <w:color w:val="auto"/>
        </w:rPr>
        <w:t>·</w:t>
      </w:r>
      <w:r w:rsidRPr="00A42139">
        <w:rPr>
          <w:bCs w:val="0"/>
          <w:color w:val="auto"/>
        </w:rPr>
        <w:t>米。为了提高效率和舒适性，发动机通过增强版轻度混合动力系统来实现部分</w:t>
      </w:r>
      <w:r w:rsidR="008B1915" w:rsidRPr="00A42139">
        <w:rPr>
          <w:rFonts w:hint="eastAsia"/>
          <w:bCs w:val="0"/>
          <w:color w:val="auto"/>
        </w:rPr>
        <w:t>电动驱动</w:t>
      </w:r>
      <w:r w:rsidRPr="00A42139">
        <w:rPr>
          <w:bCs w:val="0"/>
          <w:color w:val="auto"/>
        </w:rPr>
        <w:t>，并配备</w:t>
      </w:r>
      <w:r w:rsidRPr="00A42139">
        <w:rPr>
          <w:bCs w:val="0"/>
          <w:color w:val="auto"/>
        </w:rPr>
        <w:t>48</w:t>
      </w:r>
      <w:r w:rsidRPr="00A42139">
        <w:rPr>
          <w:bCs w:val="0"/>
          <w:color w:val="auto"/>
        </w:rPr>
        <w:t>伏</w:t>
      </w:r>
      <w:r w:rsidR="000B46A3" w:rsidRPr="00A42139">
        <w:rPr>
          <w:bCs w:val="0"/>
          <w:color w:val="auto"/>
        </w:rPr>
        <w:t>电气</w:t>
      </w:r>
      <w:r w:rsidR="000B46A3" w:rsidRPr="00A42139">
        <w:rPr>
          <w:rFonts w:hint="eastAsia"/>
          <w:bCs w:val="0"/>
          <w:color w:val="auto"/>
        </w:rPr>
        <w:t>架构</w:t>
      </w:r>
      <w:r w:rsidRPr="00A42139">
        <w:rPr>
          <w:bCs w:val="0"/>
          <w:color w:val="auto"/>
        </w:rPr>
        <w:t>。部分</w:t>
      </w:r>
      <w:proofErr w:type="gramStart"/>
      <w:r w:rsidRPr="00A42139">
        <w:rPr>
          <w:bCs w:val="0"/>
          <w:color w:val="auto"/>
        </w:rPr>
        <w:t>电驱和较高</w:t>
      </w:r>
      <w:proofErr w:type="gramEnd"/>
      <w:r w:rsidRPr="00A42139">
        <w:rPr>
          <w:bCs w:val="0"/>
          <w:color w:val="auto"/>
        </w:rPr>
        <w:t>的能量回收量可减少碳排放。</w:t>
      </w:r>
      <w:r w:rsidRPr="00A42139">
        <w:rPr>
          <w:bCs w:val="0"/>
          <w:color w:val="auto"/>
        </w:rPr>
        <w:t>48</w:t>
      </w:r>
      <w:r w:rsidRPr="00A42139">
        <w:rPr>
          <w:bCs w:val="0"/>
          <w:color w:val="auto"/>
        </w:rPr>
        <w:t>伏皮带式启动电机</w:t>
      </w:r>
      <w:r w:rsidR="00CC3FCE" w:rsidRPr="00A42139">
        <w:rPr>
          <w:rFonts w:hint="eastAsia"/>
          <w:bCs w:val="0"/>
          <w:color w:val="auto"/>
        </w:rPr>
        <w:t>可</w:t>
      </w:r>
      <w:r w:rsidR="00A32957" w:rsidRPr="00A42139">
        <w:rPr>
          <w:rFonts w:hint="eastAsia"/>
          <w:bCs w:val="0"/>
          <w:color w:val="auto"/>
        </w:rPr>
        <w:t>以</w:t>
      </w:r>
      <w:r w:rsidRPr="00A42139">
        <w:rPr>
          <w:bCs w:val="0"/>
          <w:color w:val="auto"/>
        </w:rPr>
        <w:t>安静</w:t>
      </w:r>
      <w:r w:rsidR="00CD585E" w:rsidRPr="00A42139">
        <w:rPr>
          <w:rFonts w:hint="eastAsia"/>
          <w:bCs w:val="0"/>
          <w:color w:val="auto"/>
        </w:rPr>
        <w:t>地</w:t>
      </w:r>
      <w:r w:rsidRPr="00A42139">
        <w:rPr>
          <w:bCs w:val="0"/>
          <w:color w:val="auto"/>
        </w:rPr>
        <w:t>启动发动机</w:t>
      </w:r>
      <w:r w:rsidR="00387061" w:rsidRPr="00A42139">
        <w:rPr>
          <w:rFonts w:hint="eastAsia"/>
          <w:bCs w:val="0"/>
          <w:color w:val="auto"/>
        </w:rPr>
        <w:t>，</w:t>
      </w:r>
      <w:r w:rsidRPr="00A42139">
        <w:rPr>
          <w:bCs w:val="0"/>
          <w:color w:val="auto"/>
        </w:rPr>
        <w:t>提</w:t>
      </w:r>
      <w:r w:rsidR="009F3173" w:rsidRPr="00A42139">
        <w:rPr>
          <w:rFonts w:hint="eastAsia"/>
          <w:bCs w:val="0"/>
          <w:color w:val="auto"/>
        </w:rPr>
        <w:t>升</w:t>
      </w:r>
      <w:r w:rsidR="00387061" w:rsidRPr="00A42139">
        <w:rPr>
          <w:rFonts w:hint="eastAsia"/>
          <w:bCs w:val="0"/>
          <w:color w:val="auto"/>
        </w:rPr>
        <w:t>了</w:t>
      </w:r>
      <w:r w:rsidRPr="00A42139">
        <w:rPr>
          <w:bCs w:val="0"/>
          <w:color w:val="auto"/>
        </w:rPr>
        <w:t>TDI</w:t>
      </w:r>
      <w:r w:rsidR="002C4477" w:rsidRPr="00A42139">
        <w:rPr>
          <w:rFonts w:hint="eastAsia"/>
          <w:bCs w:val="0"/>
          <w:color w:val="auto"/>
        </w:rPr>
        <w:t>发动机</w:t>
      </w:r>
      <w:r w:rsidR="00981A0B" w:rsidRPr="00A42139">
        <w:rPr>
          <w:rFonts w:hint="eastAsia"/>
          <w:bCs w:val="0"/>
          <w:color w:val="auto"/>
        </w:rPr>
        <w:t>车型</w:t>
      </w:r>
      <w:r w:rsidRPr="00A42139">
        <w:rPr>
          <w:bCs w:val="0"/>
          <w:color w:val="auto"/>
        </w:rPr>
        <w:t>的舒适性。车辆在</w:t>
      </w:r>
      <w:r w:rsidR="00952EDC" w:rsidRPr="00A42139">
        <w:rPr>
          <w:rFonts w:hint="eastAsia"/>
          <w:bCs w:val="0"/>
          <w:color w:val="auto"/>
        </w:rPr>
        <w:t>起步</w:t>
      </w:r>
      <w:r w:rsidRPr="00A42139">
        <w:rPr>
          <w:bCs w:val="0"/>
          <w:color w:val="auto"/>
        </w:rPr>
        <w:t>时响应更快，并且明显更加敏捷。</w:t>
      </w:r>
      <w:r w:rsidRPr="00A42139">
        <w:rPr>
          <w:bCs w:val="0"/>
          <w:color w:val="auto"/>
        </w:rPr>
        <w:t>2.0 TDI</w:t>
      </w:r>
      <w:r w:rsidRPr="00A42139">
        <w:rPr>
          <w:bCs w:val="0"/>
          <w:color w:val="auto"/>
        </w:rPr>
        <w:t>可搭配双离合变速箱</w:t>
      </w:r>
      <w:r w:rsidR="009B12AA" w:rsidRPr="00A42139">
        <w:rPr>
          <w:rFonts w:hint="eastAsia"/>
          <w:bCs w:val="0"/>
          <w:color w:val="auto"/>
        </w:rPr>
        <w:t>的</w:t>
      </w:r>
      <w:r w:rsidRPr="00A42139">
        <w:rPr>
          <w:bCs w:val="0"/>
          <w:color w:val="auto"/>
        </w:rPr>
        <w:lastRenderedPageBreak/>
        <w:t>前</w:t>
      </w:r>
      <w:r w:rsidR="009B12AA" w:rsidRPr="00A42139">
        <w:rPr>
          <w:rFonts w:hint="eastAsia"/>
          <w:bCs w:val="0"/>
          <w:color w:val="auto"/>
        </w:rPr>
        <w:t>轮</w:t>
      </w:r>
      <w:r w:rsidRPr="00A42139">
        <w:rPr>
          <w:bCs w:val="0"/>
          <w:color w:val="auto"/>
        </w:rPr>
        <w:t>驱</w:t>
      </w:r>
      <w:r w:rsidR="009B12AA" w:rsidRPr="00A42139">
        <w:rPr>
          <w:rFonts w:hint="eastAsia"/>
          <w:bCs w:val="0"/>
          <w:color w:val="auto"/>
        </w:rPr>
        <w:t>动</w:t>
      </w:r>
      <w:r w:rsidRPr="00A42139">
        <w:rPr>
          <w:bCs w:val="0"/>
          <w:color w:val="auto"/>
        </w:rPr>
        <w:t>或</w:t>
      </w:r>
      <w:r w:rsidRPr="00A42139">
        <w:rPr>
          <w:bCs w:val="0"/>
          <w:color w:val="auto"/>
        </w:rPr>
        <w:t>quattro ultra</w:t>
      </w:r>
      <w:r w:rsidRPr="00A42139">
        <w:rPr>
          <w:bCs w:val="0"/>
          <w:color w:val="auto"/>
        </w:rPr>
        <w:t>系统。</w:t>
      </w:r>
    </w:p>
    <w:p w14:paraId="172144DD" w14:textId="0A5D2C6C" w:rsidR="000A2B88" w:rsidRDefault="00AF0ADB" w:rsidP="00405EA4">
      <w:pPr>
        <w:pStyle w:val="000Introduction"/>
      </w:pPr>
      <w:r w:rsidRPr="00A42139">
        <w:rPr>
          <w:b/>
        </w:rPr>
        <w:t xml:space="preserve">3.0 TFSI </w:t>
      </w:r>
      <w:r w:rsidR="00AC04FB" w:rsidRPr="00A42139">
        <w:rPr>
          <w:rFonts w:hint="eastAsia"/>
          <w:b/>
        </w:rPr>
        <w:t>六</w:t>
      </w:r>
      <w:r w:rsidRPr="00A42139">
        <w:rPr>
          <w:b/>
        </w:rPr>
        <w:t>缸</w:t>
      </w:r>
      <w:r w:rsidR="00780903" w:rsidRPr="00A42139">
        <w:rPr>
          <w:rFonts w:hint="eastAsia"/>
          <w:b/>
        </w:rPr>
        <w:t>发动机版本（</w:t>
      </w:r>
      <w:r w:rsidRPr="00A42139">
        <w:rPr>
          <w:b/>
        </w:rPr>
        <w:t>270</w:t>
      </w:r>
      <w:r w:rsidRPr="00A42139">
        <w:rPr>
          <w:b/>
        </w:rPr>
        <w:t>千瓦</w:t>
      </w:r>
      <w:r w:rsidR="00780903" w:rsidRPr="00A42139">
        <w:rPr>
          <w:rFonts w:hint="eastAsia"/>
          <w:b/>
        </w:rPr>
        <w:t>）</w:t>
      </w:r>
      <w:r w:rsidRPr="00A42139">
        <w:rPr>
          <w:b/>
        </w:rPr>
        <w:t>：</w:t>
      </w:r>
      <w:r w:rsidRPr="00A42139">
        <w:t>第三个选</w:t>
      </w:r>
      <w:r w:rsidR="0061559F" w:rsidRPr="00A42139">
        <w:rPr>
          <w:rFonts w:hint="eastAsia"/>
        </w:rPr>
        <w:t>择</w:t>
      </w:r>
      <w:r w:rsidRPr="00A42139">
        <w:t>是</w:t>
      </w:r>
      <w:r w:rsidRPr="00A42139">
        <w:t>3</w:t>
      </w:r>
      <w:r w:rsidR="00305ADF" w:rsidRPr="00A42139">
        <w:rPr>
          <w:rFonts w:hint="eastAsia"/>
        </w:rPr>
        <w:t>.0</w:t>
      </w:r>
      <w:r w:rsidRPr="00A42139">
        <w:t>升</w:t>
      </w:r>
      <w:r w:rsidRPr="00A42139">
        <w:t>V6</w:t>
      </w:r>
      <w:r w:rsidRPr="00A42139">
        <w:t>涡轮增压发动机，输出</w:t>
      </w:r>
      <w:r w:rsidR="00305ADF" w:rsidRPr="00A42139">
        <w:rPr>
          <w:rFonts w:hint="eastAsia"/>
        </w:rPr>
        <w:t>功率可达</w:t>
      </w:r>
      <w:r w:rsidRPr="00A42139">
        <w:t>270</w:t>
      </w:r>
      <w:r w:rsidRPr="00A42139">
        <w:t>千瓦（</w:t>
      </w:r>
      <w:r w:rsidRPr="00A42139">
        <w:t>367</w:t>
      </w:r>
      <w:r w:rsidRPr="00A42139">
        <w:t>马力）</w:t>
      </w:r>
      <w:r w:rsidR="00B94B3D" w:rsidRPr="00A42139">
        <w:rPr>
          <w:rFonts w:hint="eastAsia"/>
        </w:rPr>
        <w:t>，最大扭矩为</w:t>
      </w:r>
      <w:r w:rsidRPr="00A42139">
        <w:t>550</w:t>
      </w:r>
      <w:r w:rsidRPr="00A42139">
        <w:t>牛</w:t>
      </w:r>
      <w:r w:rsidR="00A54871" w:rsidRPr="00A42139">
        <w:rPr>
          <w:rFonts w:hint="eastAsia"/>
        </w:rPr>
        <w:t>·</w:t>
      </w:r>
      <w:r w:rsidRPr="00A42139">
        <w:t>米。</w:t>
      </w:r>
      <w:r w:rsidR="00502379" w:rsidRPr="00A42139">
        <w:rPr>
          <w:rFonts w:hint="eastAsia"/>
        </w:rPr>
        <w:t>自</w:t>
      </w:r>
      <w:r w:rsidRPr="00A42139">
        <w:t>2015</w:t>
      </w:r>
      <w:r w:rsidRPr="00A42139">
        <w:t>年量产</w:t>
      </w:r>
      <w:r w:rsidR="00502379" w:rsidRPr="00A42139">
        <w:rPr>
          <w:rFonts w:hint="eastAsia"/>
        </w:rPr>
        <w:t>以来，该发动机</w:t>
      </w:r>
      <w:r w:rsidR="00965C85" w:rsidRPr="00A42139">
        <w:rPr>
          <w:rFonts w:hint="eastAsia"/>
        </w:rPr>
        <w:t>近期</w:t>
      </w:r>
      <w:r w:rsidR="00502379" w:rsidRPr="00A42139">
        <w:rPr>
          <w:rFonts w:hint="eastAsia"/>
        </w:rPr>
        <w:t>经过</w:t>
      </w:r>
      <w:r w:rsidRPr="00A42139">
        <w:t>多项改</w:t>
      </w:r>
      <w:r w:rsidR="005606C9" w:rsidRPr="00A42139">
        <w:rPr>
          <w:rFonts w:hint="eastAsia"/>
        </w:rPr>
        <w:t>良</w:t>
      </w:r>
      <w:r w:rsidRPr="00A42139">
        <w:t>：</w:t>
      </w:r>
      <w:r w:rsidR="008067A0" w:rsidRPr="00A42139">
        <w:rPr>
          <w:rFonts w:hint="eastAsia"/>
        </w:rPr>
        <w:t>采用</w:t>
      </w:r>
      <w:r w:rsidR="0027472B" w:rsidRPr="00A42139">
        <w:rPr>
          <w:rFonts w:hint="eastAsia"/>
        </w:rPr>
        <w:t>新设计的</w:t>
      </w:r>
      <w:r w:rsidR="005C6905" w:rsidRPr="00A42139">
        <w:rPr>
          <w:rFonts w:hint="eastAsia"/>
        </w:rPr>
        <w:t>涡轮增压器采用</w:t>
      </w:r>
      <w:r w:rsidR="005C6905" w:rsidRPr="00A42139">
        <w:t>可变涡轮几何技术</w:t>
      </w:r>
      <w:r w:rsidRPr="00A42139">
        <w:t>、间接中冷</w:t>
      </w:r>
      <w:r w:rsidR="004A0405" w:rsidRPr="00A42139">
        <w:rPr>
          <w:rFonts w:hint="eastAsia"/>
        </w:rPr>
        <w:t>、</w:t>
      </w:r>
      <w:r w:rsidRPr="00A42139">
        <w:t>换气、米勒循环，</w:t>
      </w:r>
      <w:r w:rsidR="00395408" w:rsidRPr="00A42139">
        <w:rPr>
          <w:rFonts w:hint="eastAsia"/>
        </w:rPr>
        <w:t>并对</w:t>
      </w:r>
      <w:r w:rsidRPr="00A42139">
        <w:t>喷射系统的改进。发动机在低速</w:t>
      </w:r>
      <w:r w:rsidR="005C6905" w:rsidRPr="00A42139">
        <w:rPr>
          <w:rFonts w:hint="eastAsia"/>
        </w:rPr>
        <w:t>行驶</w:t>
      </w:r>
      <w:r w:rsidRPr="00A42139">
        <w:t>时依</w:t>
      </w:r>
      <w:r w:rsidR="005C6905" w:rsidRPr="00A42139">
        <w:rPr>
          <w:rFonts w:hint="eastAsia"/>
        </w:rPr>
        <w:t>旧可以</w:t>
      </w:r>
      <w:r w:rsidRPr="00A42139">
        <w:t>产生</w:t>
      </w:r>
      <w:r w:rsidR="00B47973" w:rsidRPr="00A42139">
        <w:rPr>
          <w:rFonts w:hint="eastAsia"/>
        </w:rPr>
        <w:t>较大</w:t>
      </w:r>
      <w:r w:rsidRPr="00A42139">
        <w:t>扭矩。在增强版轻度混合动力系统的配合下，驾驶动态和舒适</w:t>
      </w:r>
      <w:r w:rsidR="00E01A72" w:rsidRPr="00A42139">
        <w:rPr>
          <w:rFonts w:hint="eastAsia"/>
        </w:rPr>
        <w:t>性得到</w:t>
      </w:r>
      <w:r w:rsidRPr="00A42139">
        <w:t>显著改善，碳排放量</w:t>
      </w:r>
      <w:r w:rsidR="002F0766" w:rsidRPr="00A42139">
        <w:rPr>
          <w:rFonts w:hint="eastAsia"/>
        </w:rPr>
        <w:t>也有所减少</w:t>
      </w:r>
      <w:r w:rsidRPr="00A42139">
        <w:t>。</w:t>
      </w:r>
      <w:r w:rsidRPr="00A42139">
        <w:t>V6 TFSI</w:t>
      </w:r>
      <w:r w:rsidR="00C64198" w:rsidRPr="00A42139">
        <w:rPr>
          <w:rFonts w:hint="eastAsia"/>
        </w:rPr>
        <w:t>发动机</w:t>
      </w:r>
      <w:r w:rsidRPr="00A42139">
        <w:t>始终</w:t>
      </w:r>
      <w:r w:rsidR="004A549E" w:rsidRPr="00A42139">
        <w:rPr>
          <w:rFonts w:hint="eastAsia"/>
        </w:rPr>
        <w:t>与</w:t>
      </w:r>
      <w:r w:rsidRPr="00A42139">
        <w:t>quattro ultra</w:t>
      </w:r>
      <w:r w:rsidRPr="00A42139">
        <w:t>系统</w:t>
      </w:r>
      <w:r w:rsidR="004B70A9" w:rsidRPr="00A42139">
        <w:rPr>
          <w:rFonts w:hint="eastAsia"/>
        </w:rPr>
        <w:t>协同工作</w:t>
      </w:r>
      <w:r w:rsidRPr="00A42139">
        <w:t>。</w:t>
      </w:r>
    </w:p>
    <w:p w14:paraId="1740B90C" w14:textId="77777777" w:rsidR="00CD204A" w:rsidRPr="00A42139" w:rsidRDefault="00CD204A" w:rsidP="00261304">
      <w:pPr>
        <w:rPr>
          <w:lang w:val="en-US" w:eastAsia="zh-CN"/>
        </w:rPr>
      </w:pPr>
    </w:p>
    <w:tbl>
      <w:tblPr>
        <w:tblStyle w:val="000TabelleAUDI1"/>
        <w:tblW w:w="949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ayout w:type="fixed"/>
        <w:tblCellMar>
          <w:left w:w="0" w:type="dxa"/>
          <w:right w:w="0" w:type="dxa"/>
        </w:tblCellMar>
        <w:tblLook w:val="04A0" w:firstRow="1" w:lastRow="0" w:firstColumn="1" w:lastColumn="0" w:noHBand="0" w:noVBand="1"/>
      </w:tblPr>
      <w:tblGrid>
        <w:gridCol w:w="1985"/>
        <w:gridCol w:w="142"/>
        <w:gridCol w:w="2103"/>
        <w:gridCol w:w="2574"/>
        <w:gridCol w:w="2694"/>
      </w:tblGrid>
      <w:tr w:rsidR="00A42139" w:rsidRPr="00A42139" w14:paraId="5EC4919C" w14:textId="77777777" w:rsidTr="00C11C53">
        <w:trPr>
          <w:trHeight w:val="20"/>
        </w:trPr>
        <w:tc>
          <w:tcPr>
            <w:tcW w:w="1985" w:type="dxa"/>
            <w:vAlign w:val="center"/>
          </w:tcPr>
          <w:p w14:paraId="037F2867" w14:textId="15A690EC" w:rsidR="00261304" w:rsidRPr="00A42139" w:rsidRDefault="00261304" w:rsidP="00580358">
            <w:pPr>
              <w:autoSpaceDE w:val="0"/>
              <w:autoSpaceDN w:val="0"/>
              <w:spacing w:before="120" w:after="120" w:line="240" w:lineRule="auto"/>
              <w:jc w:val="center"/>
              <w:rPr>
                <w:rFonts w:ascii="Audi Type" w:eastAsia="华康金刚黑" w:hAnsi="Audi Type" w:cs="Arial"/>
                <w:sz w:val="20"/>
                <w:szCs w:val="20"/>
                <w:lang w:eastAsia="zh-CN"/>
              </w:rPr>
            </w:pPr>
            <w:r w:rsidRPr="00A42139">
              <w:rPr>
                <w:rFonts w:ascii="Audi Type" w:eastAsia="华康金刚黑" w:hAnsi="Audi Type"/>
                <w:sz w:val="20"/>
                <w:szCs w:val="20"/>
              </w:rPr>
              <w:t>技术数据</w:t>
            </w:r>
          </w:p>
        </w:tc>
        <w:tc>
          <w:tcPr>
            <w:tcW w:w="142" w:type="dxa"/>
            <w:tcBorders>
              <w:top w:val="nil"/>
              <w:bottom w:val="nil"/>
            </w:tcBorders>
            <w:vAlign w:val="center"/>
          </w:tcPr>
          <w:p w14:paraId="403DB981" w14:textId="77777777" w:rsidR="00261304" w:rsidRPr="00A42139" w:rsidRDefault="00261304" w:rsidP="00580358">
            <w:pPr>
              <w:autoSpaceDE w:val="0"/>
              <w:autoSpaceDN w:val="0"/>
              <w:spacing w:before="120" w:after="120" w:line="240" w:lineRule="auto"/>
              <w:rPr>
                <w:rFonts w:ascii="Audi Type" w:eastAsia="华康金刚黑" w:hAnsi="Audi Type" w:cs="Audi Type"/>
                <w:b/>
                <w:bCs/>
                <w:sz w:val="20"/>
                <w:szCs w:val="20"/>
              </w:rPr>
            </w:pPr>
          </w:p>
        </w:tc>
        <w:tc>
          <w:tcPr>
            <w:tcW w:w="2103" w:type="dxa"/>
            <w:shd w:val="clear" w:color="auto" w:fill="auto"/>
            <w:vAlign w:val="center"/>
          </w:tcPr>
          <w:p w14:paraId="3E14CBB7" w14:textId="2AF67100" w:rsidR="00261304" w:rsidRPr="00A42139" w:rsidRDefault="00E8358E" w:rsidP="00580358">
            <w:pPr>
              <w:pStyle w:val="aff1"/>
              <w:autoSpaceDE w:val="0"/>
              <w:autoSpaceDN w:val="0"/>
              <w:spacing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hint="eastAsia"/>
                <w:sz w:val="20"/>
                <w:szCs w:val="20"/>
              </w:rPr>
              <w:t>奥迪</w:t>
            </w:r>
            <w:r w:rsidR="00261304" w:rsidRPr="00A42139">
              <w:rPr>
                <w:rFonts w:ascii="Audi Type" w:eastAsia="华康金刚黑" w:hAnsi="Audi Type"/>
                <w:sz w:val="20"/>
                <w:szCs w:val="20"/>
              </w:rPr>
              <w:t>A6 Avant TFSI 150</w:t>
            </w:r>
            <w:r w:rsidR="00261304" w:rsidRPr="00A42139">
              <w:rPr>
                <w:rFonts w:ascii="Audi Type" w:eastAsia="华康金刚黑" w:hAnsi="Audi Type"/>
                <w:sz w:val="20"/>
                <w:szCs w:val="20"/>
              </w:rPr>
              <w:t>千瓦</w:t>
            </w:r>
          </w:p>
        </w:tc>
        <w:tc>
          <w:tcPr>
            <w:tcW w:w="2574" w:type="dxa"/>
            <w:shd w:val="clear" w:color="auto" w:fill="auto"/>
            <w:vAlign w:val="center"/>
          </w:tcPr>
          <w:p w14:paraId="3ED7F6B5" w14:textId="03547945" w:rsidR="00261304" w:rsidRPr="00A42139" w:rsidRDefault="006F058C" w:rsidP="00580358">
            <w:pPr>
              <w:pStyle w:val="aff1"/>
              <w:autoSpaceDE w:val="0"/>
              <w:autoSpaceDN w:val="0"/>
              <w:spacing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hint="eastAsia"/>
                <w:sz w:val="20"/>
                <w:szCs w:val="20"/>
                <w:lang w:eastAsia="zh-CN"/>
              </w:rPr>
              <w:t>奥迪</w:t>
            </w:r>
            <w:r w:rsidR="00261304" w:rsidRPr="00A42139">
              <w:rPr>
                <w:rFonts w:ascii="Audi Type" w:eastAsia="华康金刚黑" w:hAnsi="Audi Type"/>
                <w:sz w:val="20"/>
                <w:szCs w:val="20"/>
              </w:rPr>
              <w:t>A6 Avant TDI (quattro) 150</w:t>
            </w:r>
            <w:r w:rsidR="00261304" w:rsidRPr="00A42139">
              <w:rPr>
                <w:rFonts w:ascii="Audi Type" w:eastAsia="华康金刚黑" w:hAnsi="Audi Type"/>
                <w:sz w:val="20"/>
                <w:szCs w:val="20"/>
              </w:rPr>
              <w:t>千瓦</w:t>
            </w:r>
          </w:p>
        </w:tc>
        <w:tc>
          <w:tcPr>
            <w:tcW w:w="2694" w:type="dxa"/>
            <w:shd w:val="clear" w:color="auto" w:fill="auto"/>
            <w:vAlign w:val="center"/>
          </w:tcPr>
          <w:p w14:paraId="46E8745B" w14:textId="5ABD01DD" w:rsidR="00261304" w:rsidRPr="00A42139" w:rsidRDefault="006F058C" w:rsidP="00580358">
            <w:pPr>
              <w:pStyle w:val="aff1"/>
              <w:autoSpaceDE w:val="0"/>
              <w:autoSpaceDN w:val="0"/>
              <w:spacing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hint="eastAsia"/>
                <w:sz w:val="20"/>
                <w:szCs w:val="20"/>
                <w:lang w:eastAsia="zh-CN"/>
              </w:rPr>
              <w:t>奥迪</w:t>
            </w:r>
            <w:r w:rsidR="00261304" w:rsidRPr="00A42139">
              <w:rPr>
                <w:rFonts w:ascii="Audi Type" w:eastAsia="华康金刚黑" w:hAnsi="Audi Type"/>
                <w:sz w:val="20"/>
                <w:szCs w:val="20"/>
              </w:rPr>
              <w:t>A6 Avant TFSI quattro 270</w:t>
            </w:r>
            <w:r w:rsidR="00261304" w:rsidRPr="00A42139">
              <w:rPr>
                <w:rFonts w:ascii="Audi Type" w:eastAsia="华康金刚黑" w:hAnsi="Audi Type"/>
                <w:sz w:val="20"/>
                <w:szCs w:val="20"/>
              </w:rPr>
              <w:t>千瓦</w:t>
            </w:r>
          </w:p>
        </w:tc>
      </w:tr>
      <w:tr w:rsidR="00A42139" w:rsidRPr="00A42139" w14:paraId="10648106" w14:textId="77777777" w:rsidTr="00C11C53">
        <w:trPr>
          <w:trHeight w:val="20"/>
        </w:trPr>
        <w:tc>
          <w:tcPr>
            <w:tcW w:w="1985" w:type="dxa"/>
            <w:vAlign w:val="center"/>
          </w:tcPr>
          <w:p w14:paraId="3613039C" w14:textId="16FB984A" w:rsidR="00261304" w:rsidRPr="00A42139" w:rsidRDefault="00261304" w:rsidP="00580358">
            <w:pPr>
              <w:autoSpaceDE w:val="0"/>
              <w:autoSpaceDN w:val="0"/>
              <w:spacing w:before="120" w:after="120" w:line="240" w:lineRule="auto"/>
              <w:jc w:val="center"/>
              <w:rPr>
                <w:rFonts w:ascii="Audi Type" w:eastAsia="华康金刚黑" w:hAnsi="Audi Type" w:cs="Arial"/>
                <w:sz w:val="20"/>
                <w:szCs w:val="20"/>
                <w:lang w:eastAsia="zh-CN"/>
              </w:rPr>
            </w:pPr>
            <w:r w:rsidRPr="00A42139">
              <w:rPr>
                <w:rFonts w:ascii="Audi Type" w:eastAsia="华康金刚黑" w:hAnsi="Audi Type"/>
                <w:sz w:val="20"/>
                <w:szCs w:val="20"/>
              </w:rPr>
              <w:t>发动机</w:t>
            </w:r>
          </w:p>
        </w:tc>
        <w:tc>
          <w:tcPr>
            <w:tcW w:w="142" w:type="dxa"/>
            <w:tcBorders>
              <w:top w:val="nil"/>
              <w:bottom w:val="nil"/>
            </w:tcBorders>
            <w:vAlign w:val="center"/>
          </w:tcPr>
          <w:p w14:paraId="127E4DC5" w14:textId="77777777" w:rsidR="00261304" w:rsidRPr="00A42139" w:rsidRDefault="00261304" w:rsidP="00580358">
            <w:pPr>
              <w:autoSpaceDE w:val="0"/>
              <w:autoSpaceDN w:val="0"/>
              <w:spacing w:before="120" w:after="120" w:line="240" w:lineRule="auto"/>
              <w:rPr>
                <w:rFonts w:ascii="Audi Type" w:eastAsia="华康金刚黑" w:hAnsi="Audi Type" w:cs="Audi Type"/>
                <w:b/>
                <w:bCs/>
                <w:sz w:val="20"/>
                <w:szCs w:val="20"/>
              </w:rPr>
            </w:pPr>
          </w:p>
        </w:tc>
        <w:tc>
          <w:tcPr>
            <w:tcW w:w="2103" w:type="dxa"/>
            <w:shd w:val="clear" w:color="auto" w:fill="auto"/>
            <w:vAlign w:val="center"/>
          </w:tcPr>
          <w:p w14:paraId="08A731D6" w14:textId="5D04EF7F" w:rsidR="00261304" w:rsidRPr="00A42139" w:rsidRDefault="00261304" w:rsidP="00580358">
            <w:pPr>
              <w:pStyle w:val="aff1"/>
              <w:autoSpaceDE w:val="0"/>
              <w:autoSpaceDN w:val="0"/>
              <w:spacing w:line="240" w:lineRule="auto"/>
              <w:ind w:left="440" w:firstLineChars="0" w:firstLine="0"/>
              <w:contextualSpacing/>
              <w:rPr>
                <w:rFonts w:ascii="Audi Type" w:eastAsia="华康金刚黑" w:hAnsi="Audi Type" w:cs="Arial"/>
                <w:sz w:val="20"/>
                <w:szCs w:val="20"/>
                <w:lang w:eastAsia="zh-CN"/>
              </w:rPr>
            </w:pPr>
            <w:r w:rsidRPr="00A42139">
              <w:rPr>
                <w:rFonts w:ascii="Audi Type" w:eastAsia="华康金刚黑" w:hAnsi="Audi Type"/>
                <w:sz w:val="20"/>
                <w:szCs w:val="20"/>
                <w:lang w:eastAsia="zh-CN"/>
              </w:rPr>
              <w:t>带有启</w:t>
            </w:r>
            <w:proofErr w:type="gramStart"/>
            <w:r w:rsidRPr="00A42139">
              <w:rPr>
                <w:rFonts w:ascii="Audi Type" w:eastAsia="华康金刚黑" w:hAnsi="Audi Type"/>
                <w:sz w:val="20"/>
                <w:szCs w:val="20"/>
                <w:lang w:eastAsia="zh-CN"/>
              </w:rPr>
              <w:t>停功能</w:t>
            </w:r>
            <w:proofErr w:type="gramEnd"/>
            <w:r w:rsidRPr="00A42139">
              <w:rPr>
                <w:rFonts w:ascii="Audi Type" w:eastAsia="华康金刚黑" w:hAnsi="Audi Type"/>
                <w:sz w:val="20"/>
                <w:szCs w:val="20"/>
                <w:lang w:eastAsia="zh-CN"/>
              </w:rPr>
              <w:t>的</w:t>
            </w:r>
            <w:r w:rsidRPr="00A42139">
              <w:rPr>
                <w:rFonts w:ascii="Audi Type" w:eastAsia="华康金刚黑" w:hAnsi="Audi Type" w:hint="eastAsia"/>
                <w:bCs/>
                <w:sz w:val="20"/>
                <w:szCs w:val="20"/>
                <w:lang w:eastAsia="zh-CN"/>
              </w:rPr>
              <w:t>四</w:t>
            </w:r>
            <w:r w:rsidRPr="00A42139">
              <w:rPr>
                <w:rFonts w:ascii="Audi Type" w:eastAsia="华康金刚黑" w:hAnsi="Audi Type"/>
                <w:sz w:val="20"/>
                <w:szCs w:val="20"/>
                <w:lang w:eastAsia="zh-CN"/>
              </w:rPr>
              <w:t>缸涡轮增压汽油发动机</w:t>
            </w:r>
          </w:p>
        </w:tc>
        <w:tc>
          <w:tcPr>
            <w:tcW w:w="2574" w:type="dxa"/>
            <w:shd w:val="clear" w:color="auto" w:fill="auto"/>
            <w:vAlign w:val="center"/>
          </w:tcPr>
          <w:p w14:paraId="112F8C27" w14:textId="2FFEA6DD" w:rsidR="00261304" w:rsidRPr="00A42139" w:rsidRDefault="00261304" w:rsidP="00580358">
            <w:pPr>
              <w:pStyle w:val="aff1"/>
              <w:autoSpaceDE w:val="0"/>
              <w:autoSpaceDN w:val="0"/>
              <w:spacing w:line="240" w:lineRule="auto"/>
              <w:ind w:left="440" w:firstLineChars="0" w:firstLine="0"/>
              <w:contextualSpacing/>
              <w:rPr>
                <w:rFonts w:ascii="Audi Type" w:eastAsia="华康金刚黑" w:hAnsi="Audi Type" w:cs="Arial"/>
                <w:sz w:val="20"/>
                <w:szCs w:val="20"/>
                <w:lang w:eastAsia="zh-CN"/>
              </w:rPr>
            </w:pPr>
            <w:r w:rsidRPr="00A42139">
              <w:rPr>
                <w:rFonts w:ascii="Audi Type" w:eastAsia="华康金刚黑" w:hAnsi="Audi Type"/>
                <w:sz w:val="20"/>
                <w:szCs w:val="20"/>
                <w:lang w:eastAsia="zh-CN"/>
              </w:rPr>
              <w:t>带有增强版轻度混合动力系统的</w:t>
            </w:r>
            <w:r w:rsidRPr="00A42139">
              <w:rPr>
                <w:rFonts w:ascii="Audi Type" w:eastAsia="华康金刚黑" w:hAnsi="Audi Type" w:hint="eastAsia"/>
                <w:bCs/>
                <w:sz w:val="20"/>
                <w:szCs w:val="20"/>
                <w:lang w:eastAsia="zh-CN"/>
              </w:rPr>
              <w:t>四</w:t>
            </w:r>
            <w:r w:rsidRPr="00A42139">
              <w:rPr>
                <w:rFonts w:ascii="Audi Type" w:eastAsia="华康金刚黑" w:hAnsi="Audi Type"/>
                <w:sz w:val="20"/>
                <w:szCs w:val="20"/>
                <w:lang w:eastAsia="zh-CN"/>
              </w:rPr>
              <w:t>缸涡轮增压柴油发动机</w:t>
            </w:r>
          </w:p>
        </w:tc>
        <w:tc>
          <w:tcPr>
            <w:tcW w:w="2694" w:type="dxa"/>
            <w:shd w:val="clear" w:color="auto" w:fill="auto"/>
            <w:vAlign w:val="center"/>
          </w:tcPr>
          <w:p w14:paraId="732C9531" w14:textId="23BD7DE5" w:rsidR="00261304" w:rsidRPr="00A42139" w:rsidRDefault="00261304" w:rsidP="00580358">
            <w:pPr>
              <w:pStyle w:val="aff1"/>
              <w:autoSpaceDE w:val="0"/>
              <w:autoSpaceDN w:val="0"/>
              <w:spacing w:line="240" w:lineRule="auto"/>
              <w:ind w:left="440" w:firstLineChars="0" w:firstLine="0"/>
              <w:contextualSpacing/>
              <w:rPr>
                <w:rFonts w:ascii="Audi Type" w:eastAsia="华康金刚黑" w:hAnsi="Audi Type" w:cs="Arial"/>
                <w:sz w:val="20"/>
                <w:szCs w:val="20"/>
                <w:lang w:eastAsia="zh-CN"/>
              </w:rPr>
            </w:pPr>
            <w:r w:rsidRPr="00A42139">
              <w:rPr>
                <w:rFonts w:ascii="Audi Type" w:eastAsia="华康金刚黑" w:hAnsi="Audi Type"/>
                <w:sz w:val="20"/>
                <w:szCs w:val="20"/>
                <w:lang w:eastAsia="zh-CN"/>
              </w:rPr>
              <w:t>带有增强版轻度混合动力系统的</w:t>
            </w:r>
            <w:r w:rsidRPr="00A42139">
              <w:rPr>
                <w:rFonts w:ascii="Audi Type" w:eastAsia="华康金刚黑" w:hAnsi="Audi Type" w:hint="eastAsia"/>
                <w:sz w:val="20"/>
                <w:szCs w:val="20"/>
                <w:lang w:eastAsia="zh-CN"/>
              </w:rPr>
              <w:t>六</w:t>
            </w:r>
            <w:r w:rsidRPr="00A42139">
              <w:rPr>
                <w:rFonts w:ascii="Audi Type" w:eastAsia="华康金刚黑" w:hAnsi="Audi Type"/>
                <w:sz w:val="20"/>
                <w:szCs w:val="20"/>
                <w:lang w:eastAsia="zh-CN"/>
              </w:rPr>
              <w:t>缸涡轮增压汽油发动机</w:t>
            </w:r>
          </w:p>
        </w:tc>
      </w:tr>
      <w:tr w:rsidR="00A42139" w:rsidRPr="00A42139" w14:paraId="6CB06048" w14:textId="77777777" w:rsidTr="00C11C53">
        <w:trPr>
          <w:trHeight w:val="291"/>
        </w:trPr>
        <w:tc>
          <w:tcPr>
            <w:tcW w:w="1985" w:type="dxa"/>
            <w:vAlign w:val="center"/>
          </w:tcPr>
          <w:p w14:paraId="1A34122C" w14:textId="69FF9FDD" w:rsidR="00261304" w:rsidRPr="00A42139" w:rsidRDefault="00261304" w:rsidP="00580358">
            <w:pPr>
              <w:autoSpaceDE w:val="0"/>
              <w:autoSpaceDN w:val="0"/>
              <w:spacing w:line="240" w:lineRule="auto"/>
              <w:jc w:val="center"/>
              <w:rPr>
                <w:rFonts w:ascii="Audi Type" w:eastAsia="华康金刚黑" w:hAnsi="Audi Type"/>
                <w:sz w:val="20"/>
                <w:szCs w:val="20"/>
                <w:highlight w:val="yellow"/>
              </w:rPr>
            </w:pPr>
            <w:r w:rsidRPr="00A42139">
              <w:rPr>
                <w:rFonts w:ascii="Audi Type" w:eastAsia="华康金刚黑" w:hAnsi="Audi Type"/>
                <w:sz w:val="20"/>
                <w:szCs w:val="20"/>
              </w:rPr>
              <w:t>排量（立方厘米）</w:t>
            </w:r>
          </w:p>
        </w:tc>
        <w:tc>
          <w:tcPr>
            <w:tcW w:w="142" w:type="dxa"/>
            <w:tcBorders>
              <w:top w:val="nil"/>
              <w:bottom w:val="nil"/>
            </w:tcBorders>
            <w:vAlign w:val="center"/>
          </w:tcPr>
          <w:p w14:paraId="5AA9E831" w14:textId="77777777" w:rsidR="00261304" w:rsidRPr="00A42139" w:rsidRDefault="00261304" w:rsidP="00580358">
            <w:pPr>
              <w:autoSpaceDE w:val="0"/>
              <w:autoSpaceDN w:val="0"/>
              <w:spacing w:before="120" w:line="240" w:lineRule="auto"/>
              <w:rPr>
                <w:rFonts w:ascii="Audi Type" w:eastAsia="华康金刚黑" w:hAnsi="Audi Type"/>
                <w:sz w:val="20"/>
                <w:szCs w:val="20"/>
                <w:highlight w:val="yellow"/>
              </w:rPr>
            </w:pPr>
          </w:p>
        </w:tc>
        <w:tc>
          <w:tcPr>
            <w:tcW w:w="2103" w:type="dxa"/>
            <w:shd w:val="clear" w:color="auto" w:fill="auto"/>
            <w:vAlign w:val="center"/>
          </w:tcPr>
          <w:p w14:paraId="433D8135" w14:textId="0D5D633C" w:rsidR="00261304" w:rsidRPr="00A42139" w:rsidRDefault="00261304" w:rsidP="00580358">
            <w:pPr>
              <w:pStyle w:val="aff1"/>
              <w:autoSpaceDE w:val="0"/>
              <w:autoSpaceDN w:val="0"/>
              <w:spacing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1,984</w:t>
            </w:r>
          </w:p>
        </w:tc>
        <w:tc>
          <w:tcPr>
            <w:tcW w:w="2574" w:type="dxa"/>
            <w:shd w:val="clear" w:color="auto" w:fill="auto"/>
            <w:vAlign w:val="center"/>
          </w:tcPr>
          <w:p w14:paraId="2992AD31" w14:textId="52B4B370" w:rsidR="00261304" w:rsidRPr="00A42139" w:rsidRDefault="00261304" w:rsidP="00580358">
            <w:pPr>
              <w:pStyle w:val="aff1"/>
              <w:autoSpaceDE w:val="0"/>
              <w:autoSpaceDN w:val="0"/>
              <w:spacing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1,968</w:t>
            </w:r>
          </w:p>
        </w:tc>
        <w:tc>
          <w:tcPr>
            <w:tcW w:w="2694" w:type="dxa"/>
            <w:shd w:val="clear" w:color="auto" w:fill="auto"/>
            <w:vAlign w:val="center"/>
          </w:tcPr>
          <w:p w14:paraId="7B0AE998" w14:textId="7954A3D4" w:rsidR="00261304" w:rsidRPr="00A42139" w:rsidRDefault="00261304" w:rsidP="00580358">
            <w:pPr>
              <w:pStyle w:val="aff1"/>
              <w:autoSpaceDE w:val="0"/>
              <w:autoSpaceDN w:val="0"/>
              <w:spacing w:before="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2,995</w:t>
            </w:r>
          </w:p>
        </w:tc>
      </w:tr>
      <w:tr w:rsidR="00A42139" w:rsidRPr="00A42139" w14:paraId="0F8239A8" w14:textId="77777777" w:rsidTr="00C11C53">
        <w:trPr>
          <w:trHeight w:val="685"/>
        </w:trPr>
        <w:tc>
          <w:tcPr>
            <w:tcW w:w="1985" w:type="dxa"/>
            <w:vAlign w:val="center"/>
          </w:tcPr>
          <w:p w14:paraId="72F85D9B" w14:textId="5562B4E2" w:rsidR="00261304" w:rsidRPr="00A42139" w:rsidRDefault="00261304" w:rsidP="00580358">
            <w:pPr>
              <w:autoSpaceDE w:val="0"/>
              <w:autoSpaceDN w:val="0"/>
              <w:spacing w:line="240" w:lineRule="auto"/>
              <w:jc w:val="center"/>
              <w:rPr>
                <w:rFonts w:ascii="Audi Type" w:eastAsia="华康金刚黑" w:hAnsi="Audi Type"/>
                <w:sz w:val="20"/>
                <w:szCs w:val="20"/>
              </w:rPr>
            </w:pPr>
            <w:r w:rsidRPr="00A42139">
              <w:rPr>
                <w:rFonts w:ascii="Audi Type" w:eastAsia="华康金刚黑" w:hAnsi="Audi Type"/>
                <w:sz w:val="20"/>
                <w:szCs w:val="20"/>
              </w:rPr>
              <w:t>传动系统</w:t>
            </w:r>
          </w:p>
        </w:tc>
        <w:tc>
          <w:tcPr>
            <w:tcW w:w="142" w:type="dxa"/>
            <w:tcBorders>
              <w:top w:val="nil"/>
              <w:bottom w:val="nil"/>
            </w:tcBorders>
            <w:vAlign w:val="center"/>
          </w:tcPr>
          <w:p w14:paraId="3D2BE8E9" w14:textId="77777777" w:rsidR="00261304" w:rsidRPr="00A42139" w:rsidRDefault="00261304" w:rsidP="00580358">
            <w:pPr>
              <w:autoSpaceDE w:val="0"/>
              <w:autoSpaceDN w:val="0"/>
              <w:spacing w:before="120" w:after="120" w:line="240" w:lineRule="auto"/>
              <w:rPr>
                <w:rFonts w:ascii="Audi Type" w:eastAsia="华康金刚黑" w:hAnsi="Audi Type"/>
                <w:sz w:val="20"/>
                <w:szCs w:val="20"/>
              </w:rPr>
            </w:pPr>
          </w:p>
        </w:tc>
        <w:tc>
          <w:tcPr>
            <w:tcW w:w="2103" w:type="dxa"/>
            <w:shd w:val="clear" w:color="auto" w:fill="auto"/>
            <w:vAlign w:val="center"/>
          </w:tcPr>
          <w:p w14:paraId="5893182C" w14:textId="33D33B1D" w:rsidR="00261304" w:rsidRPr="00A42139" w:rsidRDefault="00261304" w:rsidP="00580358">
            <w:pPr>
              <w:pStyle w:val="aff1"/>
              <w:autoSpaceDE w:val="0"/>
              <w:autoSpaceDN w:val="0"/>
              <w:spacing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前驱</w:t>
            </w:r>
          </w:p>
        </w:tc>
        <w:tc>
          <w:tcPr>
            <w:tcW w:w="2574" w:type="dxa"/>
            <w:shd w:val="clear" w:color="auto" w:fill="auto"/>
            <w:vAlign w:val="center"/>
          </w:tcPr>
          <w:p w14:paraId="1E132E8C" w14:textId="70B56EE5" w:rsidR="00261304" w:rsidRPr="00A42139" w:rsidRDefault="00261304"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sz w:val="20"/>
                <w:szCs w:val="20"/>
                <w:lang w:eastAsia="zh-CN"/>
              </w:rPr>
              <w:t>前驱</w:t>
            </w:r>
            <w:r w:rsidRPr="00A42139">
              <w:rPr>
                <w:rFonts w:ascii="Audi Type" w:eastAsia="华康金刚黑" w:hAnsi="Audi Type"/>
                <w:sz w:val="20"/>
                <w:szCs w:val="20"/>
                <w:lang w:eastAsia="zh-CN"/>
              </w:rPr>
              <w:t>/quattro</w:t>
            </w:r>
            <w:r w:rsidRPr="00A42139">
              <w:rPr>
                <w:rFonts w:ascii="Audi Type" w:eastAsia="华康金刚黑" w:hAnsi="Audi Type" w:hint="eastAsia"/>
                <w:sz w:val="20"/>
                <w:szCs w:val="20"/>
                <w:lang w:eastAsia="zh-CN"/>
              </w:rPr>
              <w:t>全时</w:t>
            </w:r>
            <w:r w:rsidR="00831B26" w:rsidRPr="00A42139">
              <w:rPr>
                <w:rFonts w:ascii="Audi Type" w:eastAsia="华康金刚黑" w:hAnsi="Audi Type" w:hint="eastAsia"/>
                <w:sz w:val="20"/>
                <w:szCs w:val="20"/>
                <w:lang w:eastAsia="zh-CN"/>
              </w:rPr>
              <w:t>四</w:t>
            </w:r>
            <w:proofErr w:type="gramStart"/>
            <w:r w:rsidR="00831B26" w:rsidRPr="00A42139">
              <w:rPr>
                <w:rFonts w:ascii="Audi Type" w:eastAsia="华康金刚黑" w:hAnsi="Audi Type" w:hint="eastAsia"/>
                <w:sz w:val="20"/>
                <w:szCs w:val="20"/>
                <w:lang w:eastAsia="zh-CN"/>
              </w:rPr>
              <w:t>驱系统</w:t>
            </w:r>
            <w:proofErr w:type="gramEnd"/>
          </w:p>
        </w:tc>
        <w:tc>
          <w:tcPr>
            <w:tcW w:w="2694" w:type="dxa"/>
            <w:shd w:val="clear" w:color="auto" w:fill="auto"/>
            <w:vAlign w:val="center"/>
          </w:tcPr>
          <w:p w14:paraId="60ED6D2D" w14:textId="41E36902" w:rsidR="00261304" w:rsidRPr="00A42139" w:rsidRDefault="00261304"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quattro</w:t>
            </w:r>
            <w:r w:rsidRPr="00A42139">
              <w:rPr>
                <w:rFonts w:ascii="Audi Type" w:eastAsia="华康金刚黑" w:hAnsi="Audi Type" w:hint="eastAsia"/>
                <w:sz w:val="20"/>
                <w:szCs w:val="20"/>
              </w:rPr>
              <w:t>全时</w:t>
            </w:r>
            <w:r w:rsidR="00831B26" w:rsidRPr="00A42139">
              <w:rPr>
                <w:rFonts w:ascii="Audi Type" w:eastAsia="华康金刚黑" w:hAnsi="Audi Type" w:hint="eastAsia"/>
                <w:sz w:val="20"/>
                <w:szCs w:val="20"/>
              </w:rPr>
              <w:t>四驱系统</w:t>
            </w:r>
          </w:p>
        </w:tc>
      </w:tr>
      <w:tr w:rsidR="00A42139" w:rsidRPr="00A42139" w14:paraId="0517615E" w14:textId="77777777" w:rsidTr="00C11C53">
        <w:trPr>
          <w:trHeight w:val="20"/>
        </w:trPr>
        <w:tc>
          <w:tcPr>
            <w:tcW w:w="1985" w:type="dxa"/>
            <w:vAlign w:val="center"/>
          </w:tcPr>
          <w:p w14:paraId="61DEB2F2" w14:textId="6A6A2953" w:rsidR="006429FA" w:rsidRPr="00A42139" w:rsidRDefault="00294601" w:rsidP="00580358">
            <w:pPr>
              <w:autoSpaceDE w:val="0"/>
              <w:autoSpaceDN w:val="0"/>
              <w:spacing w:line="240" w:lineRule="auto"/>
              <w:jc w:val="center"/>
              <w:rPr>
                <w:rFonts w:ascii="Audi Type" w:eastAsia="华康金刚黑" w:hAnsi="Audi Type"/>
                <w:sz w:val="20"/>
                <w:szCs w:val="20"/>
                <w:lang w:eastAsia="zh-CN"/>
              </w:rPr>
            </w:pPr>
            <w:r w:rsidRPr="00A42139">
              <w:rPr>
                <w:rFonts w:ascii="Audi Type" w:eastAsia="华康金刚黑" w:hAnsi="Audi Type"/>
                <w:sz w:val="20"/>
                <w:szCs w:val="20"/>
                <w:lang w:eastAsia="zh-CN"/>
              </w:rPr>
              <w:t>功率输出</w:t>
            </w:r>
            <w:r w:rsidR="006429FA" w:rsidRPr="00A42139">
              <w:rPr>
                <w:rFonts w:ascii="Audi Type" w:eastAsia="华康金刚黑" w:hAnsi="Audi Type" w:hint="eastAsia"/>
                <w:sz w:val="20"/>
                <w:szCs w:val="20"/>
                <w:lang w:eastAsia="zh-CN"/>
              </w:rPr>
              <w:t xml:space="preserve"> (</w:t>
            </w:r>
            <w:proofErr w:type="gramStart"/>
            <w:r w:rsidRPr="00A42139">
              <w:rPr>
                <w:rFonts w:ascii="Audi Type" w:eastAsia="华康金刚黑" w:hAnsi="Audi Type"/>
                <w:sz w:val="20"/>
                <w:szCs w:val="20"/>
                <w:lang w:eastAsia="zh-CN"/>
              </w:rPr>
              <w:t>千瓦</w:t>
            </w:r>
            <w:r w:rsidRPr="00A42139">
              <w:rPr>
                <w:rFonts w:ascii="Audi Type" w:eastAsia="华康金刚黑" w:hAnsi="Audi Type"/>
                <w:sz w:val="20"/>
                <w:szCs w:val="20"/>
                <w:lang w:eastAsia="zh-CN"/>
              </w:rPr>
              <w:t>/</w:t>
            </w:r>
            <w:proofErr w:type="gramEnd"/>
            <w:r w:rsidRPr="00A42139">
              <w:rPr>
                <w:rFonts w:ascii="Audi Type" w:eastAsia="华康金刚黑" w:hAnsi="Audi Type"/>
                <w:sz w:val="20"/>
                <w:szCs w:val="20"/>
                <w:lang w:eastAsia="zh-CN"/>
              </w:rPr>
              <w:t>马力</w:t>
            </w:r>
            <w:r w:rsidR="006429FA" w:rsidRPr="00A42139">
              <w:rPr>
                <w:rFonts w:ascii="Audi Type" w:eastAsia="华康金刚黑" w:hAnsi="Audi Type" w:hint="eastAsia"/>
                <w:sz w:val="20"/>
                <w:szCs w:val="20"/>
                <w:lang w:eastAsia="zh-CN"/>
              </w:rPr>
              <w:t xml:space="preserve">) </w:t>
            </w:r>
          </w:p>
          <w:p w14:paraId="61107B44" w14:textId="17B6FB98" w:rsidR="00294601" w:rsidRPr="00A42139" w:rsidRDefault="00294601" w:rsidP="00580358">
            <w:pPr>
              <w:autoSpaceDE w:val="0"/>
              <w:autoSpaceDN w:val="0"/>
              <w:spacing w:line="240" w:lineRule="auto"/>
              <w:jc w:val="center"/>
              <w:rPr>
                <w:rFonts w:ascii="Audi Type" w:eastAsia="华康金刚黑" w:hAnsi="Audi Type"/>
                <w:sz w:val="20"/>
                <w:szCs w:val="20"/>
                <w:lang w:eastAsia="zh-CN"/>
              </w:rPr>
            </w:pPr>
            <w:r w:rsidRPr="00A42139">
              <w:rPr>
                <w:rFonts w:ascii="Audi Type" w:eastAsia="华康金刚黑" w:hAnsi="Audi Type"/>
                <w:sz w:val="20"/>
                <w:szCs w:val="20"/>
                <w:lang w:eastAsia="zh-CN"/>
              </w:rPr>
              <w:t>相应转速（转</w:t>
            </w:r>
            <w:r w:rsidRPr="00A42139">
              <w:rPr>
                <w:rFonts w:ascii="Audi Type" w:eastAsia="华康金刚黑" w:hAnsi="Audi Type"/>
                <w:sz w:val="20"/>
                <w:szCs w:val="20"/>
                <w:lang w:eastAsia="zh-CN"/>
              </w:rPr>
              <w:t>/</w:t>
            </w:r>
            <w:r w:rsidRPr="00A42139">
              <w:rPr>
                <w:rFonts w:ascii="Audi Type" w:eastAsia="华康金刚黑" w:hAnsi="Audi Type"/>
                <w:sz w:val="20"/>
                <w:szCs w:val="20"/>
                <w:lang w:eastAsia="zh-CN"/>
              </w:rPr>
              <w:t>分）</w:t>
            </w:r>
          </w:p>
        </w:tc>
        <w:tc>
          <w:tcPr>
            <w:tcW w:w="142" w:type="dxa"/>
            <w:tcBorders>
              <w:top w:val="nil"/>
              <w:bottom w:val="nil"/>
            </w:tcBorders>
            <w:vAlign w:val="center"/>
          </w:tcPr>
          <w:p w14:paraId="5055D316" w14:textId="77777777" w:rsidR="00294601" w:rsidRPr="00A42139" w:rsidRDefault="00294601" w:rsidP="00580358">
            <w:pPr>
              <w:autoSpaceDE w:val="0"/>
              <w:autoSpaceDN w:val="0"/>
              <w:spacing w:before="120" w:after="120" w:line="240" w:lineRule="auto"/>
              <w:rPr>
                <w:rFonts w:ascii="Audi Type" w:eastAsia="华康金刚黑" w:hAnsi="Audi Type" w:cs="Audi Type"/>
                <w:b/>
                <w:bCs/>
                <w:sz w:val="20"/>
                <w:szCs w:val="20"/>
                <w:lang w:eastAsia="zh-CN"/>
              </w:rPr>
            </w:pPr>
          </w:p>
        </w:tc>
        <w:tc>
          <w:tcPr>
            <w:tcW w:w="2103" w:type="dxa"/>
            <w:shd w:val="clear" w:color="auto" w:fill="auto"/>
            <w:vAlign w:val="center"/>
          </w:tcPr>
          <w:p w14:paraId="4D56C3BF" w14:textId="72A09EE1" w:rsidR="00232FAA"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bCs/>
                <w:sz w:val="20"/>
                <w:szCs w:val="20"/>
                <w:lang w:eastAsia="zh-CN"/>
              </w:rPr>
            </w:pPr>
            <w:r w:rsidRPr="00A42139">
              <w:rPr>
                <w:rFonts w:ascii="Audi Type" w:eastAsia="华康金刚黑" w:hAnsi="Audi Type"/>
                <w:sz w:val="20"/>
                <w:szCs w:val="20"/>
              </w:rPr>
              <w:t>150</w:t>
            </w:r>
            <w:r w:rsidR="00787E27" w:rsidRPr="00A42139">
              <w:rPr>
                <w:rFonts w:ascii="Audi Type" w:eastAsia="华康金刚黑" w:hAnsi="Audi Type" w:hint="eastAsia"/>
                <w:sz w:val="20"/>
                <w:szCs w:val="20"/>
                <w:lang w:eastAsia="zh-CN"/>
              </w:rPr>
              <w:t xml:space="preserve"> (</w:t>
            </w:r>
            <w:r w:rsidRPr="00A42139">
              <w:rPr>
                <w:rFonts w:ascii="Audi Type" w:eastAsia="华康金刚黑" w:hAnsi="Audi Type"/>
                <w:sz w:val="20"/>
                <w:szCs w:val="20"/>
              </w:rPr>
              <w:t>204</w:t>
            </w:r>
            <w:r w:rsidR="00787E27" w:rsidRPr="00A42139">
              <w:rPr>
                <w:rFonts w:ascii="Audi Type" w:eastAsia="华康金刚黑" w:hAnsi="Audi Type" w:hint="eastAsia"/>
                <w:bCs/>
                <w:sz w:val="20"/>
                <w:szCs w:val="20"/>
                <w:lang w:eastAsia="zh-CN"/>
              </w:rPr>
              <w:t>)</w:t>
            </w:r>
          </w:p>
          <w:p w14:paraId="078FD7C6" w14:textId="1752DC39" w:rsidR="00294601"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4,300-6,000</w:t>
            </w:r>
          </w:p>
        </w:tc>
        <w:tc>
          <w:tcPr>
            <w:tcW w:w="2574" w:type="dxa"/>
            <w:shd w:val="clear" w:color="auto" w:fill="auto"/>
            <w:vAlign w:val="center"/>
          </w:tcPr>
          <w:p w14:paraId="1191D7EF" w14:textId="04BBDE29" w:rsidR="00232FAA"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bCs/>
                <w:sz w:val="20"/>
                <w:szCs w:val="20"/>
              </w:rPr>
            </w:pPr>
            <w:r w:rsidRPr="00A42139">
              <w:rPr>
                <w:rFonts w:ascii="Audi Type" w:eastAsia="华康金刚黑" w:hAnsi="Audi Type"/>
                <w:sz w:val="20"/>
                <w:szCs w:val="20"/>
              </w:rPr>
              <w:t>150</w:t>
            </w:r>
            <w:r w:rsidR="00787E27" w:rsidRPr="00A42139">
              <w:rPr>
                <w:rFonts w:ascii="Audi Type" w:eastAsia="华康金刚黑" w:hAnsi="Audi Type" w:hint="eastAsia"/>
                <w:sz w:val="20"/>
                <w:szCs w:val="20"/>
                <w:lang w:eastAsia="zh-CN"/>
              </w:rPr>
              <w:t xml:space="preserve"> (</w:t>
            </w:r>
            <w:r w:rsidRPr="00A42139">
              <w:rPr>
                <w:rFonts w:ascii="Audi Type" w:eastAsia="华康金刚黑" w:hAnsi="Audi Type"/>
                <w:sz w:val="20"/>
                <w:szCs w:val="20"/>
              </w:rPr>
              <w:t>204</w:t>
            </w:r>
            <w:r w:rsidR="00787E27" w:rsidRPr="00A42139">
              <w:rPr>
                <w:rFonts w:ascii="Audi Type" w:eastAsia="华康金刚黑" w:hAnsi="Audi Type" w:hint="eastAsia"/>
                <w:sz w:val="20"/>
                <w:szCs w:val="20"/>
                <w:lang w:eastAsia="zh-CN"/>
              </w:rPr>
              <w:t>)</w:t>
            </w:r>
            <w:r w:rsidRPr="00A42139">
              <w:rPr>
                <w:rFonts w:ascii="Audi Type" w:eastAsia="华康金刚黑" w:hAnsi="Audi Type" w:hint="eastAsia"/>
                <w:bCs/>
                <w:sz w:val="20"/>
                <w:szCs w:val="20"/>
              </w:rPr>
              <w:t xml:space="preserve"> </w:t>
            </w:r>
          </w:p>
          <w:p w14:paraId="3455862C" w14:textId="2B5C043F"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3,800-4,200</w:t>
            </w:r>
          </w:p>
        </w:tc>
        <w:tc>
          <w:tcPr>
            <w:tcW w:w="2694" w:type="dxa"/>
            <w:shd w:val="clear" w:color="auto" w:fill="auto"/>
            <w:vAlign w:val="center"/>
          </w:tcPr>
          <w:p w14:paraId="0F8FFE85" w14:textId="7AFDDA67" w:rsidR="00232FAA"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bCs/>
                <w:sz w:val="20"/>
                <w:szCs w:val="20"/>
                <w:lang w:eastAsia="zh-CN"/>
              </w:rPr>
            </w:pPr>
            <w:r w:rsidRPr="00A42139">
              <w:rPr>
                <w:rFonts w:ascii="Audi Type" w:eastAsia="华康金刚黑" w:hAnsi="Audi Type"/>
                <w:sz w:val="20"/>
                <w:szCs w:val="20"/>
              </w:rPr>
              <w:t>27</w:t>
            </w:r>
            <w:r w:rsidR="00232FAA" w:rsidRPr="00A42139">
              <w:rPr>
                <w:rFonts w:ascii="Audi Type" w:eastAsia="华康金刚黑" w:hAnsi="Audi Type" w:hint="eastAsia"/>
                <w:sz w:val="20"/>
                <w:szCs w:val="20"/>
                <w:lang w:eastAsia="zh-CN"/>
              </w:rPr>
              <w:t>0</w:t>
            </w:r>
            <w:r w:rsidR="00787E27" w:rsidRPr="00A42139">
              <w:rPr>
                <w:rFonts w:ascii="Audi Type" w:eastAsia="华康金刚黑" w:hAnsi="Audi Type" w:hint="eastAsia"/>
                <w:sz w:val="20"/>
                <w:szCs w:val="20"/>
                <w:lang w:eastAsia="zh-CN"/>
              </w:rPr>
              <w:t xml:space="preserve"> (</w:t>
            </w:r>
            <w:r w:rsidRPr="00A42139">
              <w:rPr>
                <w:rFonts w:ascii="Audi Type" w:eastAsia="华康金刚黑" w:hAnsi="Audi Type"/>
                <w:sz w:val="20"/>
                <w:szCs w:val="20"/>
              </w:rPr>
              <w:t>367</w:t>
            </w:r>
            <w:r w:rsidR="00787E27" w:rsidRPr="00A42139">
              <w:rPr>
                <w:rFonts w:ascii="Audi Type" w:eastAsia="华康金刚黑" w:hAnsi="Audi Type" w:hint="eastAsia"/>
                <w:sz w:val="20"/>
                <w:szCs w:val="20"/>
                <w:lang w:eastAsia="zh-CN"/>
              </w:rPr>
              <w:t>)</w:t>
            </w:r>
          </w:p>
          <w:p w14:paraId="50090526" w14:textId="35D4C1D2"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5,550-6,300</w:t>
            </w:r>
          </w:p>
        </w:tc>
      </w:tr>
      <w:tr w:rsidR="00A42139" w:rsidRPr="00A42139" w14:paraId="4545CA03" w14:textId="77777777" w:rsidTr="00C11C53">
        <w:trPr>
          <w:trHeight w:val="20"/>
        </w:trPr>
        <w:tc>
          <w:tcPr>
            <w:tcW w:w="1985" w:type="dxa"/>
            <w:vAlign w:val="center"/>
          </w:tcPr>
          <w:p w14:paraId="585A9335" w14:textId="77777777" w:rsidR="00092E55" w:rsidRPr="00A42139" w:rsidRDefault="00294601" w:rsidP="00580358">
            <w:pPr>
              <w:autoSpaceDE w:val="0"/>
              <w:autoSpaceDN w:val="0"/>
              <w:spacing w:line="240" w:lineRule="auto"/>
              <w:jc w:val="center"/>
              <w:rPr>
                <w:rFonts w:ascii="Audi Type" w:eastAsia="华康金刚黑" w:hAnsi="Audi Type"/>
                <w:sz w:val="20"/>
                <w:szCs w:val="20"/>
                <w:lang w:eastAsia="zh-CN"/>
              </w:rPr>
            </w:pPr>
            <w:r w:rsidRPr="00A42139">
              <w:rPr>
                <w:rFonts w:ascii="Audi Type" w:eastAsia="华康金刚黑" w:hAnsi="Audi Type"/>
                <w:sz w:val="20"/>
                <w:szCs w:val="20"/>
                <w:lang w:eastAsia="zh-CN"/>
              </w:rPr>
              <w:t>扭矩（牛</w:t>
            </w:r>
            <w:r w:rsidR="004310E7" w:rsidRPr="00A42139">
              <w:rPr>
                <w:rFonts w:ascii="Audi Type" w:eastAsia="华康金刚黑" w:hAnsi="Audi Type" w:hint="eastAsia"/>
                <w:sz w:val="20"/>
                <w:szCs w:val="20"/>
                <w:lang w:eastAsia="zh-CN"/>
              </w:rPr>
              <w:t>·</w:t>
            </w:r>
            <w:r w:rsidRPr="00A42139">
              <w:rPr>
                <w:rFonts w:ascii="Audi Type" w:eastAsia="华康金刚黑" w:hAnsi="Audi Type"/>
                <w:sz w:val="20"/>
                <w:szCs w:val="20"/>
                <w:lang w:eastAsia="zh-CN"/>
              </w:rPr>
              <w:t>米）</w:t>
            </w:r>
          </w:p>
          <w:p w14:paraId="268ED9E7" w14:textId="1059994B" w:rsidR="00294601" w:rsidRPr="00A42139" w:rsidRDefault="00294601" w:rsidP="00580358">
            <w:pPr>
              <w:autoSpaceDE w:val="0"/>
              <w:autoSpaceDN w:val="0"/>
              <w:spacing w:line="240" w:lineRule="auto"/>
              <w:jc w:val="center"/>
              <w:rPr>
                <w:rFonts w:ascii="Audi Type" w:eastAsia="华康金刚黑" w:hAnsi="Audi Type"/>
                <w:sz w:val="20"/>
                <w:szCs w:val="20"/>
                <w:lang w:eastAsia="zh-CN"/>
              </w:rPr>
            </w:pPr>
            <w:r w:rsidRPr="00A42139">
              <w:rPr>
                <w:rFonts w:ascii="Audi Type" w:eastAsia="华康金刚黑" w:hAnsi="Audi Type"/>
                <w:sz w:val="20"/>
                <w:szCs w:val="20"/>
                <w:lang w:eastAsia="zh-CN"/>
              </w:rPr>
              <w:t>相应转速（转</w:t>
            </w:r>
            <w:r w:rsidRPr="00A42139">
              <w:rPr>
                <w:rFonts w:ascii="Audi Type" w:eastAsia="华康金刚黑" w:hAnsi="Audi Type"/>
                <w:sz w:val="20"/>
                <w:szCs w:val="20"/>
                <w:lang w:eastAsia="zh-CN"/>
              </w:rPr>
              <w:t>/</w:t>
            </w:r>
            <w:r w:rsidRPr="00A42139">
              <w:rPr>
                <w:rFonts w:ascii="Audi Type" w:eastAsia="华康金刚黑" w:hAnsi="Audi Type"/>
                <w:sz w:val="20"/>
                <w:szCs w:val="20"/>
                <w:lang w:eastAsia="zh-CN"/>
              </w:rPr>
              <w:t>分）</w:t>
            </w:r>
          </w:p>
        </w:tc>
        <w:tc>
          <w:tcPr>
            <w:tcW w:w="142" w:type="dxa"/>
            <w:tcBorders>
              <w:top w:val="nil"/>
              <w:bottom w:val="nil"/>
            </w:tcBorders>
            <w:vAlign w:val="center"/>
          </w:tcPr>
          <w:p w14:paraId="514A4A82" w14:textId="77777777" w:rsidR="00294601" w:rsidRPr="00A42139" w:rsidRDefault="00294601" w:rsidP="00580358">
            <w:pPr>
              <w:autoSpaceDE w:val="0"/>
              <w:autoSpaceDN w:val="0"/>
              <w:spacing w:before="120" w:after="120" w:line="240" w:lineRule="auto"/>
              <w:rPr>
                <w:rFonts w:ascii="Audi Type" w:eastAsia="华康金刚黑" w:hAnsi="Audi Type" w:cs="Audi Type"/>
                <w:b/>
                <w:bCs/>
                <w:sz w:val="20"/>
                <w:szCs w:val="20"/>
                <w:lang w:eastAsia="zh-CN"/>
              </w:rPr>
            </w:pPr>
          </w:p>
        </w:tc>
        <w:tc>
          <w:tcPr>
            <w:tcW w:w="2103" w:type="dxa"/>
            <w:shd w:val="clear" w:color="auto" w:fill="auto"/>
            <w:vAlign w:val="center"/>
          </w:tcPr>
          <w:p w14:paraId="23D081BF" w14:textId="490762FC" w:rsidR="00B61B76" w:rsidRPr="00A42139" w:rsidRDefault="00294601" w:rsidP="00580358">
            <w:pPr>
              <w:pStyle w:val="aff1"/>
              <w:autoSpaceDE w:val="0"/>
              <w:autoSpaceDN w:val="0"/>
              <w:spacing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sz w:val="20"/>
                <w:szCs w:val="20"/>
              </w:rPr>
              <w:t>340</w:t>
            </w:r>
          </w:p>
          <w:p w14:paraId="2A194408" w14:textId="7D8DC4B5" w:rsidR="00294601"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sz w:val="20"/>
                <w:szCs w:val="20"/>
              </w:rPr>
              <w:t>2,000-4,000</w:t>
            </w:r>
          </w:p>
        </w:tc>
        <w:tc>
          <w:tcPr>
            <w:tcW w:w="2574" w:type="dxa"/>
            <w:shd w:val="clear" w:color="auto" w:fill="auto"/>
            <w:vAlign w:val="center"/>
          </w:tcPr>
          <w:p w14:paraId="2A3F7B3E" w14:textId="2A653B1C" w:rsidR="00B61B76"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sz w:val="20"/>
                <w:szCs w:val="20"/>
              </w:rPr>
              <w:t>400</w:t>
            </w:r>
          </w:p>
          <w:p w14:paraId="2653A27A" w14:textId="099714F4"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1,750-3,250</w:t>
            </w:r>
          </w:p>
        </w:tc>
        <w:tc>
          <w:tcPr>
            <w:tcW w:w="2694" w:type="dxa"/>
            <w:shd w:val="clear" w:color="auto" w:fill="auto"/>
            <w:vAlign w:val="center"/>
          </w:tcPr>
          <w:p w14:paraId="0E773EB8" w14:textId="390D8615" w:rsidR="00B61B76"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sz w:val="20"/>
                <w:szCs w:val="20"/>
              </w:rPr>
              <w:t>550</w:t>
            </w:r>
          </w:p>
          <w:p w14:paraId="718CE54E" w14:textId="5C47F788"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1,700-4,000</w:t>
            </w:r>
          </w:p>
        </w:tc>
      </w:tr>
      <w:tr w:rsidR="00A42139" w:rsidRPr="00A42139" w14:paraId="613AF6DE" w14:textId="77777777" w:rsidTr="00C11C53">
        <w:trPr>
          <w:trHeight w:val="20"/>
        </w:trPr>
        <w:tc>
          <w:tcPr>
            <w:tcW w:w="1985" w:type="dxa"/>
            <w:vAlign w:val="center"/>
          </w:tcPr>
          <w:p w14:paraId="0B4FCD48" w14:textId="329798E7" w:rsidR="00294601" w:rsidRPr="00A42139" w:rsidRDefault="00294601" w:rsidP="00580358">
            <w:pPr>
              <w:autoSpaceDE w:val="0"/>
              <w:autoSpaceDN w:val="0"/>
              <w:spacing w:line="240" w:lineRule="auto"/>
              <w:jc w:val="center"/>
              <w:rPr>
                <w:rFonts w:ascii="Audi Type" w:eastAsia="华康金刚黑" w:hAnsi="Audi Type"/>
                <w:sz w:val="20"/>
                <w:szCs w:val="20"/>
                <w:lang w:eastAsia="zh-CN"/>
              </w:rPr>
            </w:pPr>
            <w:r w:rsidRPr="00A42139">
              <w:rPr>
                <w:rFonts w:ascii="Audi Type" w:eastAsia="华康金刚黑" w:hAnsi="Audi Type"/>
                <w:sz w:val="20"/>
                <w:szCs w:val="20"/>
                <w:lang w:eastAsia="zh-CN"/>
              </w:rPr>
              <w:t>额外电动功率（</w:t>
            </w:r>
            <w:proofErr w:type="gramStart"/>
            <w:r w:rsidRPr="00A42139">
              <w:rPr>
                <w:rFonts w:ascii="Audi Type" w:eastAsia="华康金刚黑" w:hAnsi="Audi Type"/>
                <w:sz w:val="20"/>
                <w:szCs w:val="20"/>
                <w:lang w:eastAsia="zh-CN"/>
              </w:rPr>
              <w:t>千瓦</w:t>
            </w:r>
            <w:r w:rsidRPr="00A42139">
              <w:rPr>
                <w:rFonts w:ascii="Audi Type" w:eastAsia="华康金刚黑" w:hAnsi="Audi Type"/>
                <w:sz w:val="20"/>
                <w:szCs w:val="20"/>
                <w:lang w:eastAsia="zh-CN"/>
              </w:rPr>
              <w:t>/</w:t>
            </w:r>
            <w:proofErr w:type="gramEnd"/>
            <w:r w:rsidRPr="00A42139">
              <w:rPr>
                <w:rFonts w:ascii="Audi Type" w:eastAsia="华康金刚黑" w:hAnsi="Audi Type"/>
                <w:sz w:val="20"/>
                <w:szCs w:val="20"/>
                <w:lang w:eastAsia="zh-CN"/>
              </w:rPr>
              <w:t>马力）</w:t>
            </w:r>
          </w:p>
        </w:tc>
        <w:tc>
          <w:tcPr>
            <w:tcW w:w="142" w:type="dxa"/>
            <w:tcBorders>
              <w:top w:val="nil"/>
              <w:bottom w:val="nil"/>
            </w:tcBorders>
            <w:vAlign w:val="center"/>
          </w:tcPr>
          <w:p w14:paraId="0F82EB3F" w14:textId="77777777" w:rsidR="00294601" w:rsidRPr="00A42139" w:rsidRDefault="00294601" w:rsidP="00580358">
            <w:pPr>
              <w:autoSpaceDE w:val="0"/>
              <w:autoSpaceDN w:val="0"/>
              <w:spacing w:before="120" w:after="120" w:line="240" w:lineRule="auto"/>
              <w:rPr>
                <w:rFonts w:ascii="Audi Type" w:eastAsia="华康金刚黑" w:hAnsi="Audi Type" w:cs="Audi Type"/>
                <w:b/>
                <w:bCs/>
                <w:sz w:val="20"/>
                <w:szCs w:val="20"/>
                <w:lang w:eastAsia="zh-CN"/>
              </w:rPr>
            </w:pPr>
          </w:p>
        </w:tc>
        <w:tc>
          <w:tcPr>
            <w:tcW w:w="2103" w:type="dxa"/>
            <w:shd w:val="clear" w:color="auto" w:fill="auto"/>
            <w:vAlign w:val="center"/>
          </w:tcPr>
          <w:p w14:paraId="2C878A2F" w14:textId="77777777" w:rsidR="00294601"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sz w:val="20"/>
                <w:szCs w:val="20"/>
                <w:lang w:eastAsia="zh-CN"/>
              </w:rPr>
            </w:pPr>
          </w:p>
        </w:tc>
        <w:tc>
          <w:tcPr>
            <w:tcW w:w="2574" w:type="dxa"/>
            <w:shd w:val="clear" w:color="auto" w:fill="auto"/>
            <w:vAlign w:val="center"/>
          </w:tcPr>
          <w:p w14:paraId="66CCECB0" w14:textId="1457FB4D"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18</w:t>
            </w:r>
            <w:r w:rsidR="00B61B76" w:rsidRPr="00A42139">
              <w:rPr>
                <w:rFonts w:ascii="Audi Type" w:eastAsia="华康金刚黑" w:hAnsi="Audi Type" w:hint="eastAsia"/>
                <w:sz w:val="20"/>
                <w:szCs w:val="20"/>
                <w:lang w:eastAsia="zh-CN"/>
              </w:rPr>
              <w:t xml:space="preserve"> </w:t>
            </w:r>
            <w:r w:rsidRPr="00A42139">
              <w:rPr>
                <w:rFonts w:ascii="Audi Type" w:eastAsia="华康金刚黑" w:hAnsi="Audi Type" w:hint="eastAsia"/>
                <w:bCs/>
                <w:sz w:val="20"/>
                <w:szCs w:val="20"/>
              </w:rPr>
              <w:t>(</w:t>
            </w:r>
            <w:r w:rsidRPr="00A42139">
              <w:rPr>
                <w:rFonts w:ascii="Audi Type" w:eastAsia="华康金刚黑" w:hAnsi="Audi Type"/>
                <w:sz w:val="20"/>
                <w:szCs w:val="20"/>
              </w:rPr>
              <w:t>24</w:t>
            </w:r>
            <w:r w:rsidRPr="00A42139">
              <w:rPr>
                <w:rFonts w:ascii="Audi Type" w:eastAsia="华康金刚黑" w:hAnsi="Audi Type" w:hint="eastAsia"/>
                <w:bCs/>
                <w:sz w:val="20"/>
                <w:szCs w:val="20"/>
              </w:rPr>
              <w:t>)</w:t>
            </w:r>
          </w:p>
        </w:tc>
        <w:tc>
          <w:tcPr>
            <w:tcW w:w="2694" w:type="dxa"/>
            <w:shd w:val="clear" w:color="auto" w:fill="auto"/>
            <w:vAlign w:val="center"/>
          </w:tcPr>
          <w:p w14:paraId="5EA0FDF1" w14:textId="1D03F68F"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sz w:val="20"/>
                <w:szCs w:val="20"/>
              </w:rPr>
              <w:t>18</w:t>
            </w:r>
            <w:r w:rsidR="00B61B76" w:rsidRPr="00A42139">
              <w:rPr>
                <w:rFonts w:ascii="Audi Type" w:eastAsia="华康金刚黑" w:hAnsi="Audi Type" w:hint="eastAsia"/>
                <w:sz w:val="20"/>
                <w:szCs w:val="20"/>
                <w:lang w:eastAsia="zh-CN"/>
              </w:rPr>
              <w:t xml:space="preserve"> (</w:t>
            </w:r>
            <w:r w:rsidRPr="00A42139">
              <w:rPr>
                <w:rFonts w:ascii="Audi Type" w:eastAsia="华康金刚黑" w:hAnsi="Audi Type"/>
                <w:sz w:val="20"/>
                <w:szCs w:val="20"/>
              </w:rPr>
              <w:t>24</w:t>
            </w:r>
            <w:r w:rsidR="00B61B76" w:rsidRPr="00A42139">
              <w:rPr>
                <w:rFonts w:ascii="Audi Type" w:eastAsia="华康金刚黑" w:hAnsi="Audi Type" w:hint="eastAsia"/>
                <w:sz w:val="20"/>
                <w:szCs w:val="20"/>
                <w:lang w:eastAsia="zh-CN"/>
              </w:rPr>
              <w:t>)</w:t>
            </w:r>
          </w:p>
        </w:tc>
      </w:tr>
      <w:tr w:rsidR="00A42139" w:rsidRPr="00A42139" w14:paraId="7012FE68" w14:textId="77777777" w:rsidTr="00C11C53">
        <w:trPr>
          <w:trHeight w:val="20"/>
        </w:trPr>
        <w:tc>
          <w:tcPr>
            <w:tcW w:w="1985" w:type="dxa"/>
            <w:vAlign w:val="center"/>
          </w:tcPr>
          <w:p w14:paraId="4B31434E" w14:textId="6527088C" w:rsidR="00294601" w:rsidRPr="00A42139" w:rsidRDefault="00294601" w:rsidP="00580358">
            <w:pPr>
              <w:autoSpaceDE w:val="0"/>
              <w:autoSpaceDN w:val="0"/>
              <w:spacing w:line="240" w:lineRule="auto"/>
              <w:jc w:val="center"/>
              <w:rPr>
                <w:rFonts w:ascii="Audi Type" w:eastAsia="华康金刚黑" w:hAnsi="Audi Type"/>
                <w:sz w:val="20"/>
                <w:szCs w:val="20"/>
                <w:lang w:eastAsia="zh-CN"/>
              </w:rPr>
            </w:pPr>
            <w:r w:rsidRPr="00A42139">
              <w:rPr>
                <w:rFonts w:ascii="Audi Type" w:eastAsia="华康金刚黑" w:hAnsi="Audi Type"/>
                <w:sz w:val="20"/>
                <w:szCs w:val="20"/>
                <w:lang w:eastAsia="zh-CN"/>
              </w:rPr>
              <w:t>额外电动扭矩（牛</w:t>
            </w:r>
            <w:r w:rsidR="0009060C" w:rsidRPr="00A42139">
              <w:rPr>
                <w:rFonts w:ascii="Audi Type" w:eastAsia="华康金刚黑" w:hAnsi="Audi Type" w:hint="eastAsia"/>
                <w:sz w:val="20"/>
                <w:szCs w:val="20"/>
                <w:lang w:eastAsia="zh-CN"/>
              </w:rPr>
              <w:t>·</w:t>
            </w:r>
            <w:r w:rsidRPr="00A42139">
              <w:rPr>
                <w:rFonts w:ascii="Audi Type" w:eastAsia="华康金刚黑" w:hAnsi="Audi Type"/>
                <w:sz w:val="20"/>
                <w:szCs w:val="20"/>
                <w:lang w:eastAsia="zh-CN"/>
              </w:rPr>
              <w:t>米）</w:t>
            </w:r>
          </w:p>
        </w:tc>
        <w:tc>
          <w:tcPr>
            <w:tcW w:w="142" w:type="dxa"/>
            <w:tcBorders>
              <w:top w:val="nil"/>
              <w:bottom w:val="nil"/>
            </w:tcBorders>
            <w:vAlign w:val="center"/>
          </w:tcPr>
          <w:p w14:paraId="3BEFD9AF" w14:textId="77777777" w:rsidR="00294601" w:rsidRPr="00A42139" w:rsidRDefault="00294601" w:rsidP="00580358">
            <w:pPr>
              <w:autoSpaceDE w:val="0"/>
              <w:autoSpaceDN w:val="0"/>
              <w:spacing w:before="120" w:after="120" w:line="240" w:lineRule="auto"/>
              <w:rPr>
                <w:rFonts w:ascii="Audi Type" w:eastAsia="华康金刚黑" w:hAnsi="Audi Type" w:cs="Audi Type"/>
                <w:b/>
                <w:bCs/>
                <w:sz w:val="20"/>
                <w:szCs w:val="20"/>
                <w:lang w:eastAsia="zh-CN"/>
              </w:rPr>
            </w:pPr>
          </w:p>
        </w:tc>
        <w:tc>
          <w:tcPr>
            <w:tcW w:w="2103" w:type="dxa"/>
            <w:shd w:val="clear" w:color="auto" w:fill="auto"/>
            <w:vAlign w:val="center"/>
          </w:tcPr>
          <w:p w14:paraId="7B7ED9F3" w14:textId="77777777" w:rsidR="00294601"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sz w:val="20"/>
                <w:szCs w:val="20"/>
                <w:lang w:eastAsia="zh-CN"/>
              </w:rPr>
            </w:pPr>
          </w:p>
        </w:tc>
        <w:tc>
          <w:tcPr>
            <w:tcW w:w="2574" w:type="dxa"/>
            <w:shd w:val="clear" w:color="auto" w:fill="auto"/>
            <w:vAlign w:val="center"/>
          </w:tcPr>
          <w:p w14:paraId="4C7C3524" w14:textId="6D5E89DD"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hint="eastAsia"/>
                <w:sz w:val="20"/>
                <w:szCs w:val="20"/>
                <w:lang w:eastAsia="zh-CN"/>
              </w:rPr>
              <w:t>230</w:t>
            </w:r>
          </w:p>
        </w:tc>
        <w:tc>
          <w:tcPr>
            <w:tcW w:w="2694" w:type="dxa"/>
            <w:shd w:val="clear" w:color="auto" w:fill="auto"/>
            <w:vAlign w:val="center"/>
          </w:tcPr>
          <w:p w14:paraId="540F7547" w14:textId="57FB3910"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lang w:eastAsia="zh-CN"/>
              </w:rPr>
            </w:pPr>
            <w:r w:rsidRPr="00A42139">
              <w:rPr>
                <w:rFonts w:ascii="Audi Type" w:eastAsia="华康金刚黑" w:hAnsi="Audi Type" w:hint="eastAsia"/>
                <w:sz w:val="20"/>
                <w:szCs w:val="20"/>
                <w:lang w:eastAsia="zh-CN"/>
              </w:rPr>
              <w:t>230</w:t>
            </w:r>
          </w:p>
        </w:tc>
      </w:tr>
      <w:tr w:rsidR="00A42139" w:rsidRPr="00A42139" w14:paraId="4550B905" w14:textId="77777777" w:rsidTr="00C11C53">
        <w:trPr>
          <w:trHeight w:val="437"/>
        </w:trPr>
        <w:tc>
          <w:tcPr>
            <w:tcW w:w="1985" w:type="dxa"/>
            <w:vAlign w:val="center"/>
          </w:tcPr>
          <w:p w14:paraId="1092EBB7" w14:textId="1CFEAA42" w:rsidR="00294601" w:rsidRPr="00A42139" w:rsidRDefault="00294601" w:rsidP="00580358">
            <w:pPr>
              <w:autoSpaceDE w:val="0"/>
              <w:autoSpaceDN w:val="0"/>
              <w:spacing w:line="240" w:lineRule="auto"/>
              <w:jc w:val="center"/>
              <w:rPr>
                <w:rFonts w:ascii="Audi Type" w:eastAsia="华康金刚黑" w:hAnsi="Audi Type"/>
                <w:sz w:val="20"/>
                <w:szCs w:val="20"/>
              </w:rPr>
            </w:pPr>
            <w:r w:rsidRPr="00A42139">
              <w:rPr>
                <w:rFonts w:ascii="Audi Type" w:eastAsia="华康金刚黑" w:hAnsi="Audi Type"/>
                <w:sz w:val="20"/>
                <w:szCs w:val="20"/>
              </w:rPr>
              <w:t>百公里加速（秒）</w:t>
            </w:r>
          </w:p>
        </w:tc>
        <w:tc>
          <w:tcPr>
            <w:tcW w:w="142" w:type="dxa"/>
            <w:tcBorders>
              <w:top w:val="nil"/>
              <w:bottom w:val="nil"/>
            </w:tcBorders>
            <w:vAlign w:val="center"/>
          </w:tcPr>
          <w:p w14:paraId="6F6984B9" w14:textId="77777777" w:rsidR="00294601" w:rsidRPr="00A42139" w:rsidRDefault="00294601" w:rsidP="00580358">
            <w:pPr>
              <w:autoSpaceDE w:val="0"/>
              <w:autoSpaceDN w:val="0"/>
              <w:spacing w:before="120" w:after="120" w:line="240" w:lineRule="auto"/>
              <w:rPr>
                <w:rFonts w:ascii="Audi Type" w:eastAsia="华康金刚黑" w:hAnsi="Audi Type" w:cs="Audi Type"/>
                <w:b/>
                <w:bCs/>
                <w:sz w:val="20"/>
                <w:szCs w:val="20"/>
              </w:rPr>
            </w:pPr>
          </w:p>
        </w:tc>
        <w:tc>
          <w:tcPr>
            <w:tcW w:w="2103" w:type="dxa"/>
            <w:shd w:val="clear" w:color="auto" w:fill="auto"/>
            <w:vAlign w:val="center"/>
          </w:tcPr>
          <w:p w14:paraId="3E15A4B8" w14:textId="56A2E32C" w:rsidR="00294601"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8.3</w:t>
            </w:r>
          </w:p>
        </w:tc>
        <w:tc>
          <w:tcPr>
            <w:tcW w:w="2574" w:type="dxa"/>
            <w:shd w:val="clear" w:color="auto" w:fill="auto"/>
            <w:vAlign w:val="center"/>
          </w:tcPr>
          <w:p w14:paraId="5F5CF5E4" w14:textId="41F1EFF1"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7.9 (7.0)</w:t>
            </w:r>
          </w:p>
        </w:tc>
        <w:tc>
          <w:tcPr>
            <w:tcW w:w="2694" w:type="dxa"/>
            <w:shd w:val="clear" w:color="auto" w:fill="auto"/>
            <w:vAlign w:val="center"/>
          </w:tcPr>
          <w:p w14:paraId="0C521DDF" w14:textId="798ECC09"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4.7</w:t>
            </w:r>
          </w:p>
        </w:tc>
      </w:tr>
      <w:tr w:rsidR="00A42139" w:rsidRPr="00A42139" w14:paraId="125533D0" w14:textId="77777777" w:rsidTr="00C11C53">
        <w:trPr>
          <w:trHeight w:val="20"/>
        </w:trPr>
        <w:tc>
          <w:tcPr>
            <w:tcW w:w="1985" w:type="dxa"/>
            <w:vAlign w:val="center"/>
          </w:tcPr>
          <w:p w14:paraId="0000B655" w14:textId="58EC9D1F" w:rsidR="00294601" w:rsidRPr="00A42139" w:rsidRDefault="00294601" w:rsidP="00580358">
            <w:pPr>
              <w:autoSpaceDE w:val="0"/>
              <w:autoSpaceDN w:val="0"/>
              <w:spacing w:line="240" w:lineRule="auto"/>
              <w:jc w:val="center"/>
              <w:rPr>
                <w:rFonts w:ascii="Audi Type" w:eastAsia="华康金刚黑" w:hAnsi="Audi Type"/>
                <w:sz w:val="20"/>
                <w:szCs w:val="20"/>
              </w:rPr>
            </w:pPr>
            <w:r w:rsidRPr="00A42139">
              <w:rPr>
                <w:rFonts w:ascii="Audi Type" w:eastAsia="华康金刚黑" w:hAnsi="Audi Type"/>
                <w:sz w:val="20"/>
                <w:szCs w:val="20"/>
              </w:rPr>
              <w:t>极速（公里</w:t>
            </w:r>
            <w:r w:rsidRPr="00A42139">
              <w:rPr>
                <w:rFonts w:ascii="Audi Type" w:eastAsia="华康金刚黑" w:hAnsi="Audi Type"/>
                <w:sz w:val="20"/>
                <w:szCs w:val="20"/>
              </w:rPr>
              <w:t>/</w:t>
            </w:r>
            <w:r w:rsidRPr="00A42139">
              <w:rPr>
                <w:rFonts w:ascii="Audi Type" w:eastAsia="华康金刚黑" w:hAnsi="Audi Type"/>
                <w:sz w:val="20"/>
                <w:szCs w:val="20"/>
              </w:rPr>
              <w:t>小时）</w:t>
            </w:r>
          </w:p>
        </w:tc>
        <w:tc>
          <w:tcPr>
            <w:tcW w:w="142" w:type="dxa"/>
            <w:tcBorders>
              <w:top w:val="nil"/>
              <w:bottom w:val="nil"/>
            </w:tcBorders>
            <w:vAlign w:val="center"/>
          </w:tcPr>
          <w:p w14:paraId="365F8DE8" w14:textId="77777777" w:rsidR="00294601" w:rsidRPr="00A42139" w:rsidRDefault="00294601" w:rsidP="00580358">
            <w:pPr>
              <w:autoSpaceDE w:val="0"/>
              <w:autoSpaceDN w:val="0"/>
              <w:spacing w:before="120" w:after="120" w:line="240" w:lineRule="auto"/>
              <w:rPr>
                <w:rFonts w:ascii="Audi Type" w:eastAsia="华康金刚黑" w:hAnsi="Audi Type"/>
                <w:sz w:val="20"/>
                <w:szCs w:val="20"/>
              </w:rPr>
            </w:pPr>
          </w:p>
        </w:tc>
        <w:tc>
          <w:tcPr>
            <w:tcW w:w="2103" w:type="dxa"/>
            <w:shd w:val="clear" w:color="auto" w:fill="auto"/>
            <w:vAlign w:val="center"/>
          </w:tcPr>
          <w:p w14:paraId="0AD3CB83" w14:textId="5A8D352E" w:rsidR="00294601" w:rsidRPr="00A42139" w:rsidRDefault="00294601" w:rsidP="00580358">
            <w:pPr>
              <w:pStyle w:val="aff1"/>
              <w:autoSpaceDE w:val="0"/>
              <w:autoSpaceDN w:val="0"/>
              <w:spacing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240</w:t>
            </w:r>
          </w:p>
        </w:tc>
        <w:tc>
          <w:tcPr>
            <w:tcW w:w="2574" w:type="dxa"/>
            <w:shd w:val="clear" w:color="auto" w:fill="auto"/>
            <w:vAlign w:val="center"/>
          </w:tcPr>
          <w:p w14:paraId="7A3313C3" w14:textId="3F1E9C1E"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241</w:t>
            </w:r>
            <w:r w:rsidR="00B61B76" w:rsidRPr="00A42139">
              <w:rPr>
                <w:rFonts w:ascii="Audi Type" w:eastAsia="华康金刚黑" w:hAnsi="Audi Type" w:hint="eastAsia"/>
                <w:sz w:val="20"/>
                <w:szCs w:val="20"/>
              </w:rPr>
              <w:t xml:space="preserve"> (</w:t>
            </w:r>
            <w:r w:rsidRPr="00A42139">
              <w:rPr>
                <w:rFonts w:ascii="Audi Type" w:eastAsia="华康金刚黑" w:hAnsi="Audi Type"/>
                <w:sz w:val="20"/>
                <w:szCs w:val="20"/>
              </w:rPr>
              <w:t>238</w:t>
            </w:r>
            <w:r w:rsidR="00B61B76" w:rsidRPr="00A42139">
              <w:rPr>
                <w:rFonts w:ascii="Audi Type" w:eastAsia="华康金刚黑" w:hAnsi="Audi Type" w:hint="eastAsia"/>
                <w:sz w:val="20"/>
                <w:szCs w:val="20"/>
              </w:rPr>
              <w:t>)</w:t>
            </w:r>
          </w:p>
        </w:tc>
        <w:tc>
          <w:tcPr>
            <w:tcW w:w="2694" w:type="dxa"/>
            <w:shd w:val="clear" w:color="auto" w:fill="auto"/>
            <w:vAlign w:val="center"/>
          </w:tcPr>
          <w:p w14:paraId="148A225E" w14:textId="43ACB3F4" w:rsidR="00294601" w:rsidRPr="00A42139" w:rsidRDefault="00294601" w:rsidP="00580358">
            <w:pPr>
              <w:pStyle w:val="aff1"/>
              <w:autoSpaceDE w:val="0"/>
              <w:autoSpaceDN w:val="0"/>
              <w:spacing w:before="120" w:after="120" w:line="240" w:lineRule="auto"/>
              <w:ind w:left="440" w:firstLineChars="0" w:firstLine="0"/>
              <w:contextualSpacing/>
              <w:rPr>
                <w:rFonts w:ascii="Audi Type" w:eastAsia="华康金刚黑" w:hAnsi="Audi Type"/>
                <w:sz w:val="20"/>
                <w:szCs w:val="20"/>
              </w:rPr>
            </w:pPr>
            <w:r w:rsidRPr="00A42139">
              <w:rPr>
                <w:rFonts w:ascii="Audi Type" w:eastAsia="华康金刚黑" w:hAnsi="Audi Type"/>
                <w:sz w:val="20"/>
                <w:szCs w:val="20"/>
              </w:rPr>
              <w:t>250</w:t>
            </w:r>
          </w:p>
        </w:tc>
      </w:tr>
    </w:tbl>
    <w:p w14:paraId="20211ABD" w14:textId="77777777" w:rsidR="00405EA4" w:rsidRDefault="00405EA4">
      <w:pPr>
        <w:rPr>
          <w:rFonts w:ascii="Audi Type" w:eastAsia="华康金刚黑" w:hAnsi="Audi Type" w:cs="Audi Type"/>
          <w:b/>
          <w:sz w:val="20"/>
          <w:szCs w:val="20"/>
          <w:lang w:eastAsia="zh-CN"/>
        </w:rPr>
      </w:pPr>
    </w:p>
    <w:p w14:paraId="1DF9DB19" w14:textId="7066503D" w:rsidR="000A2B88" w:rsidRPr="00A42139" w:rsidRDefault="00AF0ADB">
      <w:pPr>
        <w:rPr>
          <w:rFonts w:ascii="Audi Type" w:eastAsia="华康金刚黑" w:hAnsi="Audi Type" w:cs="Audi Type"/>
          <w:sz w:val="20"/>
          <w:szCs w:val="20"/>
          <w:lang w:eastAsia="zh-CN"/>
        </w:rPr>
      </w:pPr>
      <w:r w:rsidRPr="00A42139">
        <w:rPr>
          <w:rFonts w:ascii="Audi Type" w:eastAsia="华康金刚黑" w:hAnsi="Audi Type" w:cs="Audi Type"/>
          <w:b/>
          <w:sz w:val="20"/>
          <w:szCs w:val="20"/>
          <w:lang w:eastAsia="zh-CN"/>
        </w:rPr>
        <w:t>完美融合运动感和舒适性的底盘</w:t>
      </w:r>
    </w:p>
    <w:p w14:paraId="7115BB27" w14:textId="75226F56" w:rsidR="00B43204" w:rsidRPr="00A42139" w:rsidRDefault="003475A0">
      <w:pPr>
        <w:pStyle w:val="000Introduction"/>
        <w:rPr>
          <w:color w:val="auto"/>
        </w:rPr>
      </w:pPr>
      <w:r w:rsidRPr="00A42139">
        <w:rPr>
          <w:rFonts w:hint="eastAsia"/>
          <w:color w:val="auto"/>
        </w:rPr>
        <w:t>全</w:t>
      </w:r>
      <w:r w:rsidRPr="00A42139">
        <w:rPr>
          <w:color w:val="auto"/>
        </w:rPr>
        <w:t>新</w:t>
      </w:r>
      <w:r w:rsidRPr="00A42139">
        <w:rPr>
          <w:rFonts w:hint="eastAsia"/>
          <w:color w:val="auto"/>
        </w:rPr>
        <w:t>奥迪</w:t>
      </w:r>
      <w:r w:rsidRPr="00A42139">
        <w:rPr>
          <w:color w:val="auto"/>
        </w:rPr>
        <w:t>A6 Avant</w:t>
      </w:r>
      <w:r w:rsidR="008F744E" w:rsidRPr="00A42139">
        <w:rPr>
          <w:rFonts w:hint="eastAsia"/>
          <w:color w:val="auto"/>
        </w:rPr>
        <w:t>以其极为舒适的驾乘体验给人留下深刻印象，这一优势在长途旅行中尤</w:t>
      </w:r>
      <w:r w:rsidR="008F744E" w:rsidRPr="00A42139">
        <w:rPr>
          <w:rFonts w:hint="eastAsia"/>
          <w:bCs w:val="0"/>
          <w:color w:val="auto"/>
        </w:rPr>
        <w:t>为明显</w:t>
      </w:r>
      <w:r w:rsidRPr="00A42139">
        <w:rPr>
          <w:bCs w:val="0"/>
          <w:color w:val="auto"/>
        </w:rPr>
        <w:t>，</w:t>
      </w:r>
      <w:r w:rsidR="00F15C82" w:rsidRPr="00A42139">
        <w:rPr>
          <w:rFonts w:hint="eastAsia"/>
          <w:bCs w:val="0"/>
          <w:color w:val="auto"/>
        </w:rPr>
        <w:t>为用户带来</w:t>
      </w:r>
      <w:r w:rsidR="00532825" w:rsidRPr="00A42139">
        <w:rPr>
          <w:rFonts w:hint="eastAsia"/>
          <w:bCs w:val="0"/>
          <w:color w:val="auto"/>
        </w:rPr>
        <w:t>头等</w:t>
      </w:r>
      <w:r w:rsidR="008F744E" w:rsidRPr="00A42139">
        <w:rPr>
          <w:rFonts w:hint="eastAsia"/>
          <w:bCs w:val="0"/>
          <w:color w:val="auto"/>
        </w:rPr>
        <w:t>舱</w:t>
      </w:r>
      <w:r w:rsidR="00435F16" w:rsidRPr="00A42139">
        <w:rPr>
          <w:rFonts w:hint="eastAsia"/>
          <w:bCs w:val="0"/>
          <w:color w:val="auto"/>
        </w:rPr>
        <w:t>般</w:t>
      </w:r>
      <w:r w:rsidR="0000220C" w:rsidRPr="00A42139">
        <w:rPr>
          <w:rFonts w:hint="eastAsia"/>
          <w:bCs w:val="0"/>
          <w:color w:val="auto"/>
        </w:rPr>
        <w:t>的出行</w:t>
      </w:r>
      <w:r w:rsidR="008F744E" w:rsidRPr="00A42139">
        <w:rPr>
          <w:rFonts w:hint="eastAsia"/>
          <w:bCs w:val="0"/>
          <w:color w:val="auto"/>
        </w:rPr>
        <w:t>体验</w:t>
      </w:r>
      <w:r w:rsidRPr="00A42139">
        <w:rPr>
          <w:bCs w:val="0"/>
          <w:color w:val="auto"/>
        </w:rPr>
        <w:t>。</w:t>
      </w:r>
      <w:r w:rsidR="00017FDD" w:rsidRPr="00A42139">
        <w:rPr>
          <w:bCs w:val="0"/>
          <w:color w:val="auto"/>
        </w:rPr>
        <w:t>quattro</w:t>
      </w:r>
      <w:r w:rsidR="00017FDD" w:rsidRPr="00A42139">
        <w:rPr>
          <w:bCs w:val="0"/>
          <w:color w:val="auto"/>
        </w:rPr>
        <w:t>车型的自适应空气悬架和</w:t>
      </w:r>
      <w:r w:rsidR="00A22A86" w:rsidRPr="00A42139">
        <w:rPr>
          <w:rFonts w:hint="eastAsia"/>
          <w:bCs w:val="0"/>
          <w:color w:val="auto"/>
        </w:rPr>
        <w:t>全</w:t>
      </w:r>
      <w:r w:rsidR="00017FDD" w:rsidRPr="00A42139">
        <w:rPr>
          <w:rFonts w:hint="eastAsia"/>
          <w:bCs w:val="0"/>
          <w:color w:val="auto"/>
        </w:rPr>
        <w:t>轮转向系统发挥了关键作用，</w:t>
      </w:r>
      <w:r w:rsidR="00135F7A" w:rsidRPr="00A42139">
        <w:rPr>
          <w:color w:val="auto"/>
        </w:rPr>
        <w:t>它们显著提升了</w:t>
      </w:r>
      <w:r w:rsidR="00135F7A" w:rsidRPr="00A42139">
        <w:rPr>
          <w:rFonts w:hint="eastAsia"/>
          <w:bCs w:val="0"/>
          <w:color w:val="auto"/>
        </w:rPr>
        <w:t>车辆在</w:t>
      </w:r>
      <w:r w:rsidR="00135F7A" w:rsidRPr="00A42139">
        <w:rPr>
          <w:color w:val="auto"/>
        </w:rPr>
        <w:t>低速时的操控灵活性，并在高速行驶时明显增强了驾驶的精准度和稳定性。</w:t>
      </w:r>
      <w:r w:rsidR="00017FDD" w:rsidRPr="00A42139">
        <w:rPr>
          <w:rFonts w:hint="eastAsia"/>
          <w:color w:val="auto"/>
        </w:rPr>
        <w:t>奥迪</w:t>
      </w:r>
      <w:r w:rsidRPr="00A42139">
        <w:rPr>
          <w:color w:val="auto"/>
        </w:rPr>
        <w:t>A6 Avant</w:t>
      </w:r>
      <w:r w:rsidR="00CD0D47" w:rsidRPr="00A42139">
        <w:rPr>
          <w:rFonts w:hint="eastAsia"/>
          <w:color w:val="auto"/>
        </w:rPr>
        <w:t>完美地</w:t>
      </w:r>
      <w:r w:rsidRPr="00A42139">
        <w:rPr>
          <w:color w:val="auto"/>
        </w:rPr>
        <w:t>融合了运动感和舒适性，体现了奥迪汽车</w:t>
      </w:r>
      <w:r w:rsidR="00CD0D47" w:rsidRPr="00A42139">
        <w:rPr>
          <w:rFonts w:hint="eastAsia"/>
          <w:color w:val="auto"/>
        </w:rPr>
        <w:t>在</w:t>
      </w:r>
      <w:r w:rsidRPr="00A42139">
        <w:rPr>
          <w:color w:val="auto"/>
        </w:rPr>
        <w:t>行驶</w:t>
      </w:r>
      <w:r w:rsidR="00CD0D47" w:rsidRPr="00A42139">
        <w:rPr>
          <w:rFonts w:hint="eastAsia"/>
          <w:color w:val="auto"/>
        </w:rPr>
        <w:t>中的</w:t>
      </w:r>
      <w:r w:rsidRPr="00A42139">
        <w:rPr>
          <w:color w:val="auto"/>
        </w:rPr>
        <w:t>特点：精</w:t>
      </w:r>
      <w:r w:rsidR="00243CE7" w:rsidRPr="00A42139">
        <w:rPr>
          <w:rFonts w:hint="eastAsia"/>
          <w:color w:val="auto"/>
        </w:rPr>
        <w:t>准</w:t>
      </w:r>
      <w:r w:rsidRPr="00A42139">
        <w:rPr>
          <w:color w:val="auto"/>
        </w:rPr>
        <w:t>、可控、扎实、</w:t>
      </w:r>
      <w:r w:rsidR="00243CE7" w:rsidRPr="00A42139">
        <w:rPr>
          <w:rFonts w:hint="eastAsia"/>
          <w:color w:val="auto"/>
        </w:rPr>
        <w:t>协同</w:t>
      </w:r>
      <w:r w:rsidRPr="00A42139">
        <w:rPr>
          <w:color w:val="auto"/>
        </w:rPr>
        <w:t>和均衡，</w:t>
      </w:r>
      <w:r w:rsidR="00946926" w:rsidRPr="00A42139">
        <w:rPr>
          <w:rFonts w:hint="eastAsia"/>
          <w:bCs w:val="0"/>
          <w:color w:val="auto"/>
        </w:rPr>
        <w:t>这</w:t>
      </w:r>
      <w:r w:rsidRPr="00A42139">
        <w:rPr>
          <w:color w:val="auto"/>
        </w:rPr>
        <w:t>就是奥迪</w:t>
      </w:r>
      <w:r w:rsidR="00603D27">
        <w:rPr>
          <w:rFonts w:hint="eastAsia"/>
          <w:color w:val="auto"/>
        </w:rPr>
        <w:t>的</w:t>
      </w:r>
      <w:r w:rsidR="006F7500" w:rsidRPr="00A42139">
        <w:rPr>
          <w:rFonts w:hint="eastAsia"/>
          <w:bCs w:val="0"/>
          <w:color w:val="auto"/>
        </w:rPr>
        <w:t>DNA</w:t>
      </w:r>
      <w:r w:rsidRPr="00A42139">
        <w:rPr>
          <w:color w:val="auto"/>
        </w:rPr>
        <w:t>。</w:t>
      </w:r>
    </w:p>
    <w:p w14:paraId="6A5874CB" w14:textId="77777777" w:rsidR="008A7A0C" w:rsidRPr="00A42139" w:rsidRDefault="00C94C78">
      <w:pPr>
        <w:pStyle w:val="000Introduction"/>
        <w:rPr>
          <w:color w:val="auto"/>
        </w:rPr>
      </w:pPr>
      <w:r w:rsidRPr="00A42139">
        <w:rPr>
          <w:rFonts w:hint="eastAsia"/>
          <w:color w:val="auto"/>
        </w:rPr>
        <w:t>全</w:t>
      </w:r>
      <w:r w:rsidRPr="00A42139">
        <w:rPr>
          <w:color w:val="auto"/>
        </w:rPr>
        <w:t>新奥迪</w:t>
      </w:r>
      <w:r w:rsidRPr="00A42139">
        <w:rPr>
          <w:color w:val="auto"/>
        </w:rPr>
        <w:t>A6 Avant</w:t>
      </w:r>
      <w:r w:rsidRPr="00A42139">
        <w:rPr>
          <w:color w:val="auto"/>
        </w:rPr>
        <w:t>的前后轴采用</w:t>
      </w:r>
      <w:r w:rsidR="00C8145E" w:rsidRPr="00A42139">
        <w:rPr>
          <w:rFonts w:hint="eastAsia"/>
          <w:color w:val="auto"/>
        </w:rPr>
        <w:t>由</w:t>
      </w:r>
      <w:r w:rsidR="00C8145E" w:rsidRPr="00A42139">
        <w:rPr>
          <w:color w:val="auto"/>
          <w:lang w:val="de-DE"/>
        </w:rPr>
        <w:t>铝制成的五连杆设计</w:t>
      </w:r>
      <w:r w:rsidRPr="00A42139">
        <w:rPr>
          <w:color w:val="auto"/>
        </w:rPr>
        <w:t>。两个副车架（</w:t>
      </w:r>
      <w:proofErr w:type="gramStart"/>
      <w:r w:rsidRPr="00A42139">
        <w:rPr>
          <w:color w:val="auto"/>
        </w:rPr>
        <w:t>前后副车架</w:t>
      </w:r>
      <w:proofErr w:type="gramEnd"/>
      <w:r w:rsidRPr="00A42139">
        <w:rPr>
          <w:color w:val="auto"/>
        </w:rPr>
        <w:t>分别为刚性安装和液压安装）</w:t>
      </w:r>
      <w:r w:rsidR="00247350" w:rsidRPr="00A42139">
        <w:rPr>
          <w:rFonts w:hint="eastAsia"/>
          <w:color w:val="auto"/>
        </w:rPr>
        <w:t>将</w:t>
      </w:r>
      <w:r w:rsidRPr="00A42139">
        <w:rPr>
          <w:color w:val="auto"/>
        </w:rPr>
        <w:t>控制臂与车身相连。</w:t>
      </w:r>
    </w:p>
    <w:p w14:paraId="609A2970" w14:textId="34433091" w:rsidR="00B620D5" w:rsidRPr="00A42139" w:rsidRDefault="00B620D5" w:rsidP="008F55A5">
      <w:pPr>
        <w:pStyle w:val="000Introduction"/>
        <w:rPr>
          <w:color w:val="auto"/>
        </w:rPr>
      </w:pPr>
      <w:r w:rsidRPr="00A42139">
        <w:rPr>
          <w:color w:val="auto"/>
        </w:rPr>
        <w:t>下述三种悬架可供</w:t>
      </w:r>
      <w:r w:rsidR="00920176" w:rsidRPr="00A42139">
        <w:rPr>
          <w:rFonts w:hint="eastAsia"/>
          <w:color w:val="auto"/>
        </w:rPr>
        <w:t>选装</w:t>
      </w:r>
      <w:r w:rsidRPr="00A42139">
        <w:rPr>
          <w:color w:val="auto"/>
        </w:rPr>
        <w:t>：</w:t>
      </w:r>
    </w:p>
    <w:p w14:paraId="21988A9C" w14:textId="761154E8" w:rsidR="00B620D5" w:rsidRPr="00A42139" w:rsidRDefault="00B620D5" w:rsidP="00B620D5">
      <w:pPr>
        <w:pStyle w:val="000Introduction"/>
        <w:numPr>
          <w:ilvl w:val="0"/>
          <w:numId w:val="5"/>
        </w:numPr>
        <w:rPr>
          <w:color w:val="auto"/>
        </w:rPr>
      </w:pPr>
      <w:proofErr w:type="gramStart"/>
      <w:r w:rsidRPr="00A42139">
        <w:rPr>
          <w:color w:val="auto"/>
        </w:rPr>
        <w:t>标配悬架</w:t>
      </w:r>
      <w:proofErr w:type="gramEnd"/>
      <w:r w:rsidRPr="00A42139">
        <w:rPr>
          <w:color w:val="auto"/>
        </w:rPr>
        <w:t>，</w:t>
      </w:r>
      <w:r w:rsidR="009C7C36" w:rsidRPr="00A42139">
        <w:rPr>
          <w:rFonts w:hint="eastAsia"/>
          <w:color w:val="auto"/>
        </w:rPr>
        <w:t>设计较</w:t>
      </w:r>
      <w:r w:rsidRPr="00A42139">
        <w:rPr>
          <w:color w:val="auto"/>
        </w:rPr>
        <w:t>上一代</w:t>
      </w:r>
      <w:r w:rsidR="009C7C36" w:rsidRPr="00A42139">
        <w:rPr>
          <w:rFonts w:hint="eastAsia"/>
          <w:color w:val="auto"/>
        </w:rPr>
        <w:t>更为</w:t>
      </w:r>
      <w:r w:rsidRPr="00A42139">
        <w:rPr>
          <w:color w:val="auto"/>
        </w:rPr>
        <w:t>舒适</w:t>
      </w:r>
    </w:p>
    <w:p w14:paraId="54EDF262" w14:textId="77777777" w:rsidR="008A7A0C" w:rsidRPr="00A42139" w:rsidRDefault="00B620D5" w:rsidP="008A7A0C">
      <w:pPr>
        <w:pStyle w:val="000Introduction"/>
        <w:numPr>
          <w:ilvl w:val="0"/>
          <w:numId w:val="5"/>
        </w:numPr>
        <w:rPr>
          <w:color w:val="auto"/>
        </w:rPr>
      </w:pPr>
      <w:r w:rsidRPr="00A42139">
        <w:rPr>
          <w:color w:val="auto"/>
        </w:rPr>
        <w:t>运动悬架，</w:t>
      </w:r>
      <w:r w:rsidR="009C7C36" w:rsidRPr="00A42139">
        <w:rPr>
          <w:color w:val="auto"/>
          <w:lang w:val="de-DE"/>
        </w:rPr>
        <w:t>可使</w:t>
      </w:r>
      <w:r w:rsidRPr="00A42139">
        <w:rPr>
          <w:color w:val="auto"/>
        </w:rPr>
        <w:t>车身降低</w:t>
      </w:r>
      <w:r w:rsidRPr="00A42139">
        <w:rPr>
          <w:color w:val="auto"/>
        </w:rPr>
        <w:t>20</w:t>
      </w:r>
      <w:r w:rsidRPr="00A42139">
        <w:rPr>
          <w:color w:val="auto"/>
        </w:rPr>
        <w:t>毫米以实现运动感明显的操控风格（如搭载</w:t>
      </w:r>
      <w:r w:rsidRPr="00A42139">
        <w:rPr>
          <w:color w:val="auto"/>
        </w:rPr>
        <w:t>S line</w:t>
      </w:r>
      <w:r w:rsidRPr="00A42139">
        <w:rPr>
          <w:color w:val="auto"/>
        </w:rPr>
        <w:t>外观组件</w:t>
      </w:r>
      <w:r w:rsidR="00204881" w:rsidRPr="00A42139">
        <w:rPr>
          <w:rFonts w:hint="eastAsia"/>
          <w:color w:val="auto"/>
        </w:rPr>
        <w:t>的</w:t>
      </w:r>
      <w:r w:rsidRPr="00A42139">
        <w:rPr>
          <w:color w:val="auto"/>
        </w:rPr>
        <w:t>标配）</w:t>
      </w:r>
    </w:p>
    <w:p w14:paraId="0BEEE3AC" w14:textId="77777777" w:rsidR="008A7A0C" w:rsidRPr="00A42139" w:rsidRDefault="00BF3F3E" w:rsidP="008A7A0C">
      <w:pPr>
        <w:pStyle w:val="000Introduction"/>
        <w:numPr>
          <w:ilvl w:val="0"/>
          <w:numId w:val="5"/>
        </w:numPr>
        <w:rPr>
          <w:color w:val="auto"/>
        </w:rPr>
      </w:pPr>
      <w:r w:rsidRPr="00A42139">
        <w:rPr>
          <w:color w:val="auto"/>
          <w:lang w:val="de-DE"/>
        </w:rPr>
        <w:t>带有减震器电控功能的</w:t>
      </w:r>
      <w:r w:rsidRPr="00A42139">
        <w:rPr>
          <w:color w:val="auto"/>
        </w:rPr>
        <w:t>自适应空气悬架，</w:t>
      </w:r>
      <w:r w:rsidR="00B80421" w:rsidRPr="00A42139">
        <w:rPr>
          <w:color w:val="auto"/>
        </w:rPr>
        <w:t>使车辆能够在极为平稳舒适的驾乘体验和运动操控性之间灵活切换</w:t>
      </w:r>
    </w:p>
    <w:p w14:paraId="6AE0E187" w14:textId="48BA5A53" w:rsidR="00021FBF" w:rsidRPr="00A42139" w:rsidRDefault="00AF0ADB">
      <w:pPr>
        <w:pStyle w:val="000Introduction"/>
        <w:rPr>
          <w:color w:val="auto"/>
        </w:rPr>
      </w:pPr>
      <w:r w:rsidRPr="00A42139">
        <w:rPr>
          <w:color w:val="auto"/>
        </w:rPr>
        <w:lastRenderedPageBreak/>
        <w:t>四个车轮均搭载</w:t>
      </w:r>
      <w:r w:rsidR="00EF555B" w:rsidRPr="00A42139">
        <w:rPr>
          <w:color w:val="auto"/>
          <w:lang w:val="de-DE"/>
        </w:rPr>
        <w:t>可调阻尼</w:t>
      </w:r>
      <w:r w:rsidRPr="00A42139">
        <w:rPr>
          <w:color w:val="auto"/>
        </w:rPr>
        <w:t>的选装自适应空气悬架</w:t>
      </w:r>
      <w:r w:rsidR="00C76C19" w:rsidRPr="00A42139">
        <w:rPr>
          <w:rFonts w:hint="eastAsia"/>
          <w:color w:val="auto"/>
        </w:rPr>
        <w:t>来</w:t>
      </w:r>
      <w:r w:rsidRPr="00A42139">
        <w:rPr>
          <w:color w:val="auto"/>
        </w:rPr>
        <w:t>调</w:t>
      </w:r>
      <w:r w:rsidR="009E64A1" w:rsidRPr="00A42139">
        <w:rPr>
          <w:rFonts w:hint="eastAsia"/>
          <w:color w:val="auto"/>
        </w:rPr>
        <w:t>节</w:t>
      </w:r>
      <w:r w:rsidRPr="00A42139">
        <w:rPr>
          <w:color w:val="auto"/>
        </w:rPr>
        <w:t>车身高度和减震效果。</w:t>
      </w:r>
      <w:r w:rsidR="00BC2638" w:rsidRPr="00A42139">
        <w:rPr>
          <w:color w:val="auto"/>
          <w:lang w:val="de-DE"/>
        </w:rPr>
        <w:t>该自适应空气悬架能够</w:t>
      </w:r>
      <w:r w:rsidRPr="00A42139">
        <w:rPr>
          <w:color w:val="auto"/>
        </w:rPr>
        <w:t>自动均衡车辆负载，从而确保车辆保持水平。</w:t>
      </w:r>
      <w:proofErr w:type="gramStart"/>
      <w:r w:rsidRPr="00A42139">
        <w:rPr>
          <w:color w:val="auto"/>
        </w:rPr>
        <w:t>和标配悬架</w:t>
      </w:r>
      <w:proofErr w:type="gramEnd"/>
      <w:r w:rsidRPr="00A42139">
        <w:rPr>
          <w:color w:val="auto"/>
        </w:rPr>
        <w:t>相比，</w:t>
      </w:r>
      <w:r w:rsidR="0024646B" w:rsidRPr="00A42139">
        <w:rPr>
          <w:rFonts w:hint="eastAsia"/>
          <w:color w:val="auto"/>
        </w:rPr>
        <w:t>奥迪</w:t>
      </w:r>
      <w:r w:rsidRPr="00A42139">
        <w:rPr>
          <w:color w:val="auto"/>
        </w:rPr>
        <w:t>A6 Avant</w:t>
      </w:r>
      <w:r w:rsidRPr="00A42139">
        <w:rPr>
          <w:color w:val="auto"/>
        </w:rPr>
        <w:t>在正常模式（均衡、舒适和高效模式）下降低</w:t>
      </w:r>
      <w:r w:rsidRPr="00A42139">
        <w:rPr>
          <w:color w:val="auto"/>
        </w:rPr>
        <w:t>20</w:t>
      </w:r>
      <w:r w:rsidRPr="00A42139">
        <w:rPr>
          <w:color w:val="auto"/>
        </w:rPr>
        <w:t>毫米与运动悬架</w:t>
      </w:r>
      <w:r w:rsidR="006145BC" w:rsidRPr="00A42139">
        <w:rPr>
          <w:rFonts w:hint="eastAsia"/>
          <w:color w:val="auto"/>
        </w:rPr>
        <w:t>的高度</w:t>
      </w:r>
      <w:r w:rsidRPr="00A42139">
        <w:rPr>
          <w:color w:val="auto"/>
        </w:rPr>
        <w:t>相同。在动</w:t>
      </w:r>
      <w:r w:rsidR="00243CE7" w:rsidRPr="00A42139">
        <w:rPr>
          <w:rFonts w:hint="eastAsia"/>
          <w:color w:val="auto"/>
        </w:rPr>
        <w:t>态</w:t>
      </w:r>
      <w:r w:rsidRPr="00A42139">
        <w:rPr>
          <w:color w:val="auto"/>
        </w:rPr>
        <w:t>模式下，车身高度</w:t>
      </w:r>
      <w:r w:rsidR="00EE60D0" w:rsidRPr="00A42139">
        <w:rPr>
          <w:rFonts w:hint="eastAsia"/>
          <w:color w:val="auto"/>
        </w:rPr>
        <w:t>会再</w:t>
      </w:r>
      <w:r w:rsidRPr="00A42139">
        <w:rPr>
          <w:color w:val="auto"/>
        </w:rPr>
        <w:t>降低</w:t>
      </w:r>
      <w:r w:rsidRPr="00A42139">
        <w:rPr>
          <w:color w:val="auto"/>
        </w:rPr>
        <w:t>10</w:t>
      </w:r>
      <w:r w:rsidRPr="00A42139">
        <w:rPr>
          <w:color w:val="auto"/>
        </w:rPr>
        <w:t>毫米</w:t>
      </w:r>
      <w:r w:rsidR="00243CE7" w:rsidRPr="00A42139">
        <w:rPr>
          <w:rFonts w:hint="eastAsia"/>
          <w:color w:val="auto"/>
        </w:rPr>
        <w:t>，</w:t>
      </w:r>
      <w:r w:rsidRPr="00A42139">
        <w:rPr>
          <w:color w:val="auto"/>
        </w:rPr>
        <w:t>以提供运动驾驶</w:t>
      </w:r>
      <w:r w:rsidR="00243CE7" w:rsidRPr="00A42139">
        <w:rPr>
          <w:rFonts w:hint="eastAsia"/>
          <w:color w:val="auto"/>
        </w:rPr>
        <w:t>体验</w:t>
      </w:r>
      <w:r w:rsidRPr="00A42139">
        <w:rPr>
          <w:color w:val="auto"/>
        </w:rPr>
        <w:t>。在均衡模式和高效模式下，为降低风阻，车身在车速超过</w:t>
      </w:r>
      <w:r w:rsidRPr="00A42139">
        <w:rPr>
          <w:color w:val="auto"/>
        </w:rPr>
        <w:t>120</w:t>
      </w:r>
      <w:r w:rsidRPr="00A42139">
        <w:rPr>
          <w:color w:val="auto"/>
        </w:rPr>
        <w:t>公里</w:t>
      </w:r>
      <w:r w:rsidRPr="00A42139">
        <w:rPr>
          <w:color w:val="auto"/>
        </w:rPr>
        <w:t>/</w:t>
      </w:r>
      <w:r w:rsidRPr="00A42139">
        <w:rPr>
          <w:color w:val="auto"/>
        </w:rPr>
        <w:t>小时</w:t>
      </w:r>
      <w:r w:rsidR="00524743" w:rsidRPr="00A42139">
        <w:rPr>
          <w:rFonts w:hint="eastAsia"/>
          <w:color w:val="auto"/>
        </w:rPr>
        <w:t>会</w:t>
      </w:r>
      <w:r w:rsidRPr="00A42139">
        <w:rPr>
          <w:color w:val="auto"/>
        </w:rPr>
        <w:t>被降至低位。相比之下，抬升功能</w:t>
      </w:r>
      <w:r w:rsidR="00EE068C" w:rsidRPr="00A42139">
        <w:rPr>
          <w:rFonts w:hint="eastAsia"/>
          <w:color w:val="auto"/>
        </w:rPr>
        <w:t>可将</w:t>
      </w:r>
      <w:r w:rsidR="0022695F" w:rsidRPr="00A42139">
        <w:rPr>
          <w:rFonts w:hint="eastAsia"/>
          <w:color w:val="auto"/>
        </w:rPr>
        <w:t>奥迪</w:t>
      </w:r>
      <w:r w:rsidRPr="00A42139">
        <w:rPr>
          <w:color w:val="auto"/>
        </w:rPr>
        <w:t>A6 Avant</w:t>
      </w:r>
      <w:r w:rsidRPr="00A42139">
        <w:rPr>
          <w:color w:val="auto"/>
        </w:rPr>
        <w:t>抬高</w:t>
      </w:r>
      <w:r w:rsidRPr="00A42139">
        <w:rPr>
          <w:color w:val="auto"/>
        </w:rPr>
        <w:t>20</w:t>
      </w:r>
      <w:r w:rsidRPr="00A42139">
        <w:rPr>
          <w:color w:val="auto"/>
        </w:rPr>
        <w:t>毫米使之高于正常位置，目前可在车速高达</w:t>
      </w:r>
      <w:r w:rsidRPr="00A42139">
        <w:rPr>
          <w:color w:val="auto"/>
        </w:rPr>
        <w:t>85</w:t>
      </w:r>
      <w:r w:rsidRPr="00A42139">
        <w:rPr>
          <w:color w:val="auto"/>
        </w:rPr>
        <w:t>公里</w:t>
      </w:r>
      <w:r w:rsidRPr="00A42139">
        <w:rPr>
          <w:color w:val="auto"/>
        </w:rPr>
        <w:t>/</w:t>
      </w:r>
      <w:r w:rsidRPr="00A42139">
        <w:rPr>
          <w:color w:val="auto"/>
        </w:rPr>
        <w:t>小时的情况下使用。该功能即使在冰雪路面或崎岖道路等不利行驶状况下，也可确保安全和前进动</w:t>
      </w:r>
      <w:r w:rsidR="003541B0" w:rsidRPr="00A42139">
        <w:rPr>
          <w:rFonts w:hint="eastAsia"/>
          <w:color w:val="auto"/>
        </w:rPr>
        <w:t>力</w:t>
      </w:r>
      <w:r w:rsidRPr="00A42139">
        <w:rPr>
          <w:color w:val="auto"/>
        </w:rPr>
        <w:t>。</w:t>
      </w:r>
    </w:p>
    <w:p w14:paraId="5474090E" w14:textId="4B58EF8A" w:rsidR="006401E4" w:rsidRPr="00A42139" w:rsidRDefault="0042024E">
      <w:pPr>
        <w:pStyle w:val="000Introduction"/>
        <w:rPr>
          <w:color w:val="auto"/>
          <w:lang w:val="de-DE"/>
        </w:rPr>
      </w:pPr>
      <w:r w:rsidRPr="00A42139">
        <w:rPr>
          <w:color w:val="auto"/>
          <w:lang w:val="de-DE"/>
        </w:rPr>
        <w:t>奥迪驾驶模式选择</w:t>
      </w:r>
      <w:r w:rsidRPr="00A42139">
        <w:rPr>
          <w:color w:val="auto"/>
        </w:rPr>
        <w:t>被用于调节车身高度</w:t>
      </w:r>
      <w:r w:rsidR="00872637" w:rsidRPr="00A42139">
        <w:rPr>
          <w:rFonts w:hint="eastAsia"/>
          <w:color w:val="auto"/>
        </w:rPr>
        <w:t>，</w:t>
      </w:r>
      <w:r w:rsidRPr="00A42139">
        <w:rPr>
          <w:color w:val="auto"/>
        </w:rPr>
        <w:t>并控制转向和传动系统的设置。驾驶模式之间的区别如今更加明显：动</w:t>
      </w:r>
      <w:r w:rsidR="00243CE7" w:rsidRPr="00A42139">
        <w:rPr>
          <w:rFonts w:hint="eastAsia"/>
          <w:color w:val="auto"/>
        </w:rPr>
        <w:t>态</w:t>
      </w:r>
      <w:r w:rsidRPr="00A42139">
        <w:rPr>
          <w:color w:val="auto"/>
        </w:rPr>
        <w:t>模式下的操控更</w:t>
      </w:r>
      <w:r w:rsidR="00872637" w:rsidRPr="00A42139">
        <w:rPr>
          <w:rFonts w:hint="eastAsia"/>
          <w:color w:val="auto"/>
        </w:rPr>
        <w:t>显著</w:t>
      </w:r>
      <w:r w:rsidRPr="00A42139">
        <w:rPr>
          <w:color w:val="auto"/>
        </w:rPr>
        <w:t>更</w:t>
      </w:r>
      <w:r w:rsidR="00872637" w:rsidRPr="00A42139">
        <w:rPr>
          <w:rFonts w:hint="eastAsia"/>
          <w:color w:val="auto"/>
        </w:rPr>
        <w:t>具</w:t>
      </w:r>
      <w:r w:rsidRPr="00A42139">
        <w:rPr>
          <w:color w:val="auto"/>
        </w:rPr>
        <w:t>运动感</w:t>
      </w:r>
      <w:r w:rsidR="006401E4" w:rsidRPr="00A42139">
        <w:rPr>
          <w:rFonts w:hint="eastAsia"/>
          <w:color w:val="auto"/>
        </w:rPr>
        <w:t>；</w:t>
      </w:r>
      <w:r w:rsidRPr="00A42139">
        <w:rPr>
          <w:color w:val="auto"/>
        </w:rPr>
        <w:t>舒适模式则</w:t>
      </w:r>
      <w:r w:rsidR="00203BEE" w:rsidRPr="00A42139">
        <w:rPr>
          <w:color w:val="auto"/>
          <w:lang w:val="de-DE"/>
        </w:rPr>
        <w:t>专为长途驾驶中的平稳、舒适体验而设计</w:t>
      </w:r>
      <w:r w:rsidRPr="00A42139">
        <w:rPr>
          <w:color w:val="auto"/>
        </w:rPr>
        <w:t>。在奥迪助手的帮助下，</w:t>
      </w:r>
      <w:r w:rsidR="00594126" w:rsidRPr="00A42139">
        <w:rPr>
          <w:rFonts w:hint="eastAsia"/>
          <w:color w:val="auto"/>
        </w:rPr>
        <w:t>奥迪</w:t>
      </w:r>
      <w:r w:rsidRPr="00A42139">
        <w:rPr>
          <w:color w:val="auto"/>
        </w:rPr>
        <w:t>A6</w:t>
      </w:r>
      <w:r w:rsidRPr="00A42139">
        <w:rPr>
          <w:color w:val="auto"/>
        </w:rPr>
        <w:t>首次</w:t>
      </w:r>
      <w:r w:rsidR="00F1653E" w:rsidRPr="00A42139">
        <w:rPr>
          <w:rFonts w:hint="eastAsia"/>
          <w:color w:val="auto"/>
        </w:rPr>
        <w:t>实现了</w:t>
      </w:r>
      <w:r w:rsidRPr="00A42139">
        <w:rPr>
          <w:color w:val="auto"/>
        </w:rPr>
        <w:t>通过语音控制</w:t>
      </w:r>
      <w:r w:rsidR="00DE5954" w:rsidRPr="00A42139">
        <w:rPr>
          <w:color w:val="auto"/>
          <w:lang w:val="de-DE"/>
        </w:rPr>
        <w:t>自适应空气悬架的功能，只需简单的指令，如</w:t>
      </w:r>
      <w:r w:rsidR="0088063E" w:rsidRPr="00A42139">
        <w:rPr>
          <w:rFonts w:hint="eastAsia"/>
          <w:color w:val="auto"/>
          <w:lang w:val="de-DE"/>
        </w:rPr>
        <w:t>“</w:t>
      </w:r>
      <w:r w:rsidR="00DE5954" w:rsidRPr="00A42139">
        <w:rPr>
          <w:color w:val="auto"/>
          <w:lang w:val="de-DE"/>
        </w:rPr>
        <w:t>升起车辆</w:t>
      </w:r>
      <w:r w:rsidR="0088063E" w:rsidRPr="00A42139">
        <w:rPr>
          <w:rFonts w:hint="eastAsia"/>
          <w:color w:val="auto"/>
          <w:lang w:val="de-DE"/>
        </w:rPr>
        <w:t>”</w:t>
      </w:r>
      <w:r w:rsidR="00DE5954" w:rsidRPr="00A42139">
        <w:rPr>
          <w:color w:val="auto"/>
          <w:lang w:val="de-DE"/>
        </w:rPr>
        <w:t>或</w:t>
      </w:r>
      <w:r w:rsidR="0088063E" w:rsidRPr="00A42139">
        <w:rPr>
          <w:rFonts w:hint="eastAsia"/>
          <w:color w:val="auto"/>
          <w:lang w:val="de-DE"/>
        </w:rPr>
        <w:t>“</w:t>
      </w:r>
      <w:r w:rsidR="00DE5954" w:rsidRPr="00A42139">
        <w:rPr>
          <w:color w:val="auto"/>
          <w:lang w:val="de-DE"/>
        </w:rPr>
        <w:t>降低空气悬架</w:t>
      </w:r>
      <w:r w:rsidR="0088063E" w:rsidRPr="00A42139">
        <w:rPr>
          <w:rFonts w:hint="eastAsia"/>
          <w:color w:val="auto"/>
          <w:lang w:val="de-DE"/>
        </w:rPr>
        <w:t>”</w:t>
      </w:r>
      <w:r w:rsidR="00DE5954" w:rsidRPr="00A42139">
        <w:rPr>
          <w:color w:val="auto"/>
          <w:lang w:val="de-DE"/>
        </w:rPr>
        <w:t>，即可完成操作。</w:t>
      </w:r>
    </w:p>
    <w:p w14:paraId="72B62DF5" w14:textId="77777777" w:rsidR="00405EA4" w:rsidRDefault="00186C17" w:rsidP="00405EA4">
      <w:pPr>
        <w:pStyle w:val="000Introduction"/>
        <w:rPr>
          <w:color w:val="auto"/>
        </w:rPr>
      </w:pPr>
      <w:r w:rsidRPr="00A42139">
        <w:rPr>
          <w:rFonts w:hint="eastAsia"/>
          <w:bCs w:val="0"/>
          <w:color w:val="auto"/>
        </w:rPr>
        <w:t>奥迪</w:t>
      </w:r>
      <w:r w:rsidRPr="00A42139">
        <w:rPr>
          <w:bCs w:val="0"/>
          <w:color w:val="auto"/>
        </w:rPr>
        <w:t>A6 Avant</w:t>
      </w:r>
      <w:r w:rsidRPr="00A42139">
        <w:rPr>
          <w:bCs w:val="0"/>
          <w:color w:val="auto"/>
        </w:rPr>
        <w:t>的所有轮胎</w:t>
      </w:r>
      <w:r w:rsidRPr="00A42139">
        <w:rPr>
          <w:rFonts w:hint="eastAsia"/>
          <w:bCs w:val="0"/>
          <w:color w:val="auto"/>
        </w:rPr>
        <w:t>在</w:t>
      </w:r>
      <w:r w:rsidRPr="00A42139">
        <w:rPr>
          <w:bCs w:val="0"/>
          <w:color w:val="auto"/>
        </w:rPr>
        <w:t>滚动阻力方面</w:t>
      </w:r>
      <w:r w:rsidRPr="00A42139">
        <w:rPr>
          <w:rFonts w:hint="eastAsia"/>
          <w:bCs w:val="0"/>
          <w:color w:val="auto"/>
        </w:rPr>
        <w:t>均得到</w:t>
      </w:r>
      <w:r w:rsidRPr="00A42139">
        <w:rPr>
          <w:bCs w:val="0"/>
          <w:color w:val="auto"/>
        </w:rPr>
        <w:t>特别调校和优化。</w:t>
      </w:r>
      <w:r w:rsidR="000B6CFB" w:rsidRPr="00A42139">
        <w:rPr>
          <w:rFonts w:hint="eastAsia"/>
          <w:bCs w:val="0"/>
          <w:color w:val="auto"/>
        </w:rPr>
        <w:t>高</w:t>
      </w:r>
      <w:r w:rsidR="000B6CFB" w:rsidRPr="00A42139">
        <w:rPr>
          <w:bCs w:val="0"/>
          <w:color w:val="auto"/>
        </w:rPr>
        <w:t>性能</w:t>
      </w:r>
      <w:r w:rsidR="000B6CFB" w:rsidRPr="00A42139">
        <w:rPr>
          <w:rFonts w:hint="eastAsia"/>
          <w:bCs w:val="0"/>
          <w:color w:val="auto"/>
        </w:rPr>
        <w:t>版本的</w:t>
      </w:r>
      <w:r w:rsidRPr="00A42139">
        <w:rPr>
          <w:bCs w:val="0"/>
          <w:color w:val="auto"/>
        </w:rPr>
        <w:t>20</w:t>
      </w:r>
      <w:r w:rsidRPr="00A42139">
        <w:rPr>
          <w:bCs w:val="0"/>
          <w:color w:val="auto"/>
        </w:rPr>
        <w:t>英寸和</w:t>
      </w:r>
      <w:r w:rsidRPr="00A42139">
        <w:rPr>
          <w:bCs w:val="0"/>
          <w:color w:val="auto"/>
        </w:rPr>
        <w:t>21</w:t>
      </w:r>
      <w:r w:rsidRPr="00A42139">
        <w:rPr>
          <w:bCs w:val="0"/>
          <w:color w:val="auto"/>
        </w:rPr>
        <w:t>英寸轮胎</w:t>
      </w:r>
      <w:r w:rsidR="00493B2F" w:rsidRPr="00A42139">
        <w:rPr>
          <w:rFonts w:hint="eastAsia"/>
          <w:bCs w:val="0"/>
          <w:color w:val="auto"/>
        </w:rPr>
        <w:t>也</w:t>
      </w:r>
      <w:r w:rsidR="00171C0C" w:rsidRPr="00A42139">
        <w:rPr>
          <w:rFonts w:hint="eastAsia"/>
          <w:bCs w:val="0"/>
          <w:color w:val="auto"/>
        </w:rPr>
        <w:t>可供</w:t>
      </w:r>
      <w:r w:rsidRPr="00A42139">
        <w:rPr>
          <w:bCs w:val="0"/>
          <w:color w:val="auto"/>
        </w:rPr>
        <w:t>选装，</w:t>
      </w:r>
      <w:r w:rsidR="00AA4E96" w:rsidRPr="00A42139">
        <w:rPr>
          <w:color w:val="auto"/>
        </w:rPr>
        <w:t>动态操控性能</w:t>
      </w:r>
      <w:r w:rsidR="00AA4E96" w:rsidRPr="00A42139">
        <w:rPr>
          <w:rFonts w:hint="eastAsia"/>
          <w:color w:val="auto"/>
        </w:rPr>
        <w:t>更佳</w:t>
      </w:r>
      <w:r w:rsidR="00AA4E96" w:rsidRPr="00A42139">
        <w:rPr>
          <w:color w:val="auto"/>
        </w:rPr>
        <w:t>，</w:t>
      </w:r>
      <w:r w:rsidR="00AA4E96" w:rsidRPr="00A42139">
        <w:rPr>
          <w:rFonts w:hint="eastAsia"/>
          <w:color w:val="auto"/>
        </w:rPr>
        <w:t>且</w:t>
      </w:r>
      <w:r w:rsidR="00AA4E96" w:rsidRPr="00A42139">
        <w:rPr>
          <w:color w:val="auto"/>
        </w:rPr>
        <w:t>制动距离</w:t>
      </w:r>
      <w:r w:rsidR="00AA4E96" w:rsidRPr="00A42139">
        <w:rPr>
          <w:rFonts w:hint="eastAsia"/>
          <w:color w:val="auto"/>
        </w:rPr>
        <w:t>更短</w:t>
      </w:r>
      <w:r w:rsidR="00AA4E96" w:rsidRPr="00A42139">
        <w:rPr>
          <w:color w:val="auto"/>
        </w:rPr>
        <w:t>。</w:t>
      </w:r>
    </w:p>
    <w:p w14:paraId="3A3EDB59" w14:textId="23E3BC29" w:rsidR="000A2B88" w:rsidRPr="00405EA4" w:rsidRDefault="00AF0ADB" w:rsidP="00405EA4">
      <w:pPr>
        <w:pStyle w:val="000Introduction"/>
        <w:rPr>
          <w:color w:val="auto"/>
        </w:rPr>
      </w:pPr>
      <w:r w:rsidRPr="00A42139">
        <w:rPr>
          <w:b/>
        </w:rPr>
        <w:t>前卫高效的</w:t>
      </w:r>
      <w:r w:rsidRPr="00A42139">
        <w:rPr>
          <w:b/>
        </w:rPr>
        <w:t>quattro</w:t>
      </w:r>
      <w:r w:rsidR="00EC6961" w:rsidRPr="00A42139">
        <w:rPr>
          <w:rFonts w:hint="eastAsia"/>
          <w:b/>
        </w:rPr>
        <w:t>全时</w:t>
      </w:r>
      <w:r w:rsidRPr="00A42139">
        <w:rPr>
          <w:b/>
        </w:rPr>
        <w:t>四驱系统</w:t>
      </w:r>
    </w:p>
    <w:p w14:paraId="3680A834" w14:textId="03A35BD9" w:rsidR="00EB1E0B" w:rsidRPr="00A42139" w:rsidRDefault="00AF0ADB">
      <w:pPr>
        <w:pStyle w:val="000Introduction"/>
        <w:rPr>
          <w:color w:val="auto"/>
        </w:rPr>
      </w:pPr>
      <w:r w:rsidRPr="00A42139">
        <w:rPr>
          <w:color w:val="auto"/>
        </w:rPr>
        <w:t>quattro ultra</w:t>
      </w:r>
      <w:r w:rsidR="0098216F" w:rsidRPr="00A42139">
        <w:rPr>
          <w:rFonts w:hint="eastAsia"/>
          <w:color w:val="auto"/>
        </w:rPr>
        <w:t>全时</w:t>
      </w:r>
      <w:r w:rsidRPr="00A42139">
        <w:rPr>
          <w:color w:val="auto"/>
        </w:rPr>
        <w:t>四</w:t>
      </w:r>
      <w:proofErr w:type="gramStart"/>
      <w:r w:rsidRPr="00A42139">
        <w:rPr>
          <w:color w:val="auto"/>
        </w:rPr>
        <w:t>驱系统</w:t>
      </w:r>
      <w:proofErr w:type="gramEnd"/>
      <w:r w:rsidRPr="00A42139">
        <w:rPr>
          <w:color w:val="auto"/>
        </w:rPr>
        <w:t>可与多款发动机搭配。</w:t>
      </w:r>
      <w:r w:rsidR="00046541" w:rsidRPr="00A42139">
        <w:rPr>
          <w:color w:val="auto"/>
          <w:lang w:val="de-DE"/>
        </w:rPr>
        <w:t>该系统能够灵活分配扭矩</w:t>
      </w:r>
      <w:r w:rsidRPr="00A42139">
        <w:rPr>
          <w:color w:val="auto"/>
        </w:rPr>
        <w:t>，以便实现最高效率，</w:t>
      </w:r>
      <w:r w:rsidR="00C507B7" w:rsidRPr="00A42139">
        <w:rPr>
          <w:rFonts w:hint="eastAsia"/>
          <w:color w:val="auto"/>
          <w:lang w:val="de-DE"/>
        </w:rPr>
        <w:t>其</w:t>
      </w:r>
      <w:r w:rsidR="005357A8" w:rsidRPr="00A42139">
        <w:rPr>
          <w:color w:val="auto"/>
          <w:lang w:val="de-DE"/>
        </w:rPr>
        <w:t>所有优势</w:t>
      </w:r>
      <w:r w:rsidR="00EE000F" w:rsidRPr="00A42139">
        <w:rPr>
          <w:rFonts w:hint="eastAsia"/>
          <w:color w:val="auto"/>
          <w:lang w:val="de-DE"/>
        </w:rPr>
        <w:t>得以体现</w:t>
      </w:r>
      <w:r w:rsidR="005357A8" w:rsidRPr="00A42139">
        <w:rPr>
          <w:color w:val="auto"/>
          <w:lang w:val="de-DE"/>
        </w:rPr>
        <w:t>，</w:t>
      </w:r>
      <w:r w:rsidR="000C2BE8" w:rsidRPr="00A42139">
        <w:rPr>
          <w:rFonts w:hint="eastAsia"/>
          <w:color w:val="auto"/>
          <w:lang w:val="de-DE"/>
        </w:rPr>
        <w:t>从而</w:t>
      </w:r>
      <w:r w:rsidR="005357A8" w:rsidRPr="00A42139">
        <w:rPr>
          <w:color w:val="auto"/>
          <w:lang w:val="de-DE"/>
        </w:rPr>
        <w:t>进一步提升驾驶安全性和</w:t>
      </w:r>
      <w:r w:rsidR="00243CE7" w:rsidRPr="00A42139">
        <w:rPr>
          <w:rFonts w:hint="eastAsia"/>
          <w:color w:val="auto"/>
          <w:lang w:val="de-DE"/>
        </w:rPr>
        <w:t>驾驶动态</w:t>
      </w:r>
      <w:r w:rsidRPr="00A42139">
        <w:rPr>
          <w:color w:val="auto"/>
        </w:rPr>
        <w:t>。</w:t>
      </w:r>
      <w:r w:rsidRPr="00A42139">
        <w:rPr>
          <w:rFonts w:hint="eastAsia"/>
          <w:color w:val="auto"/>
        </w:rPr>
        <w:t>电控多盘离合器</w:t>
      </w:r>
      <w:r w:rsidRPr="00A42139">
        <w:rPr>
          <w:color w:val="auto"/>
        </w:rPr>
        <w:t>可根据具体行驶情况的要求，</w:t>
      </w:r>
      <w:r w:rsidRPr="00A42139">
        <w:rPr>
          <w:rFonts w:hint="eastAsia"/>
          <w:color w:val="auto"/>
        </w:rPr>
        <w:t>灵活</w:t>
      </w:r>
      <w:r w:rsidR="00594783" w:rsidRPr="00A42139">
        <w:rPr>
          <w:rFonts w:hint="eastAsia"/>
          <w:color w:val="auto"/>
        </w:rPr>
        <w:t>地</w:t>
      </w:r>
      <w:r w:rsidRPr="00A42139">
        <w:rPr>
          <w:color w:val="auto"/>
        </w:rPr>
        <w:t>在前后轴之间分配扭矩。为实现</w:t>
      </w:r>
      <w:r w:rsidR="001C7FCE" w:rsidRPr="00A42139">
        <w:rPr>
          <w:rFonts w:hint="eastAsia"/>
          <w:color w:val="auto"/>
        </w:rPr>
        <w:t>最佳</w:t>
      </w:r>
      <w:r w:rsidRPr="00A42139">
        <w:rPr>
          <w:color w:val="auto"/>
        </w:rPr>
        <w:t>燃油效率，只要行驶情况允许，</w:t>
      </w:r>
      <w:r w:rsidRPr="00A42139">
        <w:rPr>
          <w:color w:val="auto"/>
        </w:rPr>
        <w:t>quattro ultra</w:t>
      </w:r>
      <w:r w:rsidR="0016005D" w:rsidRPr="00A42139">
        <w:rPr>
          <w:rFonts w:hint="eastAsia"/>
          <w:color w:val="auto"/>
        </w:rPr>
        <w:t>系统</w:t>
      </w:r>
      <w:r w:rsidRPr="00A42139">
        <w:rPr>
          <w:color w:val="auto"/>
        </w:rPr>
        <w:t>的后轴在部分负载状态下会自动断开。在动态过弯、</w:t>
      </w:r>
      <w:r w:rsidR="002C0277" w:rsidRPr="00A42139">
        <w:rPr>
          <w:rFonts w:hint="eastAsia"/>
          <w:color w:val="auto"/>
        </w:rPr>
        <w:t>急</w:t>
      </w:r>
      <w:r w:rsidRPr="00A42139">
        <w:rPr>
          <w:color w:val="auto"/>
        </w:rPr>
        <w:t>加速或路面摩擦系数</w:t>
      </w:r>
      <w:r w:rsidR="006200BC" w:rsidRPr="00A42139">
        <w:rPr>
          <w:rFonts w:hint="eastAsia"/>
          <w:color w:val="auto"/>
        </w:rPr>
        <w:t>需要</w:t>
      </w:r>
      <w:r w:rsidRPr="00A42139">
        <w:rPr>
          <w:color w:val="auto"/>
        </w:rPr>
        <w:t>时，</w:t>
      </w:r>
      <w:r w:rsidRPr="00A42139">
        <w:rPr>
          <w:color w:val="auto"/>
        </w:rPr>
        <w:t>quattro</w:t>
      </w:r>
      <w:r w:rsidR="0089434C" w:rsidRPr="00A42139">
        <w:rPr>
          <w:rFonts w:hint="eastAsia"/>
          <w:color w:val="auto"/>
        </w:rPr>
        <w:t>全时</w:t>
      </w:r>
      <w:r w:rsidR="0089434C" w:rsidRPr="00A42139">
        <w:rPr>
          <w:color w:val="auto"/>
        </w:rPr>
        <w:t>四</w:t>
      </w:r>
      <w:proofErr w:type="gramStart"/>
      <w:r w:rsidR="0089434C" w:rsidRPr="00A42139">
        <w:rPr>
          <w:color w:val="auto"/>
        </w:rPr>
        <w:t>驱</w:t>
      </w:r>
      <w:r w:rsidRPr="00A42139">
        <w:rPr>
          <w:color w:val="auto"/>
        </w:rPr>
        <w:t>系统</w:t>
      </w:r>
      <w:proofErr w:type="gramEnd"/>
      <w:r w:rsidRPr="00A42139">
        <w:rPr>
          <w:color w:val="auto"/>
        </w:rPr>
        <w:t>的电控多盘离合器会连接前后轴，并把牵引力灵活分配给需要的位置。如果猛烈加速出弯，则更多动力会被分配给后轴。在这种</w:t>
      </w:r>
      <w:r w:rsidR="00D5654C" w:rsidRPr="00A42139">
        <w:rPr>
          <w:rFonts w:hint="eastAsia"/>
          <w:color w:val="auto"/>
        </w:rPr>
        <w:t>驾驶情况</w:t>
      </w:r>
      <w:r w:rsidRPr="00A42139">
        <w:rPr>
          <w:color w:val="auto"/>
        </w:rPr>
        <w:t>下，前后轴之间的动力分配比率约为</w:t>
      </w:r>
      <w:r w:rsidRPr="00A42139">
        <w:rPr>
          <w:color w:val="auto"/>
        </w:rPr>
        <w:t>30:70</w:t>
      </w:r>
      <w:r w:rsidRPr="00A42139">
        <w:rPr>
          <w:color w:val="auto"/>
        </w:rPr>
        <w:t>。</w:t>
      </w:r>
    </w:p>
    <w:p w14:paraId="6038075C" w14:textId="3D55E57A" w:rsidR="00D55E52" w:rsidRPr="00A42139" w:rsidRDefault="00AF0ADB">
      <w:pPr>
        <w:pStyle w:val="000Introduction"/>
        <w:rPr>
          <w:bCs w:val="0"/>
          <w:color w:val="auto"/>
        </w:rPr>
      </w:pPr>
      <w:r w:rsidRPr="00A42139">
        <w:rPr>
          <w:bCs w:val="0"/>
          <w:color w:val="auto"/>
        </w:rPr>
        <w:t>V6 TFSI</w:t>
      </w:r>
      <w:r w:rsidR="00FC627A" w:rsidRPr="00A42139">
        <w:rPr>
          <w:rFonts w:hint="eastAsia"/>
          <w:bCs w:val="0"/>
          <w:color w:val="auto"/>
        </w:rPr>
        <w:t>发动机的</w:t>
      </w:r>
      <w:r w:rsidRPr="00A42139">
        <w:rPr>
          <w:rFonts w:hint="eastAsia"/>
          <w:bCs w:val="0"/>
          <w:color w:val="auto"/>
        </w:rPr>
        <w:t>传动</w:t>
      </w:r>
      <w:r w:rsidR="00E778EB" w:rsidRPr="00A42139">
        <w:rPr>
          <w:rFonts w:hint="eastAsia"/>
          <w:bCs w:val="0"/>
          <w:color w:val="auto"/>
        </w:rPr>
        <w:t>轴</w:t>
      </w:r>
      <w:r w:rsidRPr="00A42139">
        <w:rPr>
          <w:bCs w:val="0"/>
          <w:color w:val="auto"/>
        </w:rPr>
        <w:t>的另一个</w:t>
      </w:r>
      <w:r w:rsidR="007A76AC" w:rsidRPr="00A42139">
        <w:rPr>
          <w:rFonts w:hint="eastAsia"/>
          <w:bCs w:val="0"/>
          <w:color w:val="auto"/>
        </w:rPr>
        <w:t>组</w:t>
      </w:r>
      <w:r w:rsidRPr="00A42139">
        <w:rPr>
          <w:bCs w:val="0"/>
          <w:color w:val="auto"/>
        </w:rPr>
        <w:t>件是后轴的选装</w:t>
      </w:r>
      <w:r w:rsidRPr="00A42139">
        <w:rPr>
          <w:bCs w:val="0"/>
          <w:color w:val="auto"/>
        </w:rPr>
        <w:t>quattro</w:t>
      </w:r>
      <w:r w:rsidRPr="00A42139">
        <w:rPr>
          <w:bCs w:val="0"/>
          <w:color w:val="auto"/>
        </w:rPr>
        <w:t>运动型差速器，</w:t>
      </w:r>
      <w:r w:rsidR="00776663" w:rsidRPr="00A42139">
        <w:rPr>
          <w:color w:val="auto"/>
          <w:lang w:val="de-DE"/>
        </w:rPr>
        <w:t>能够在后轮之间主动分配扭矩</w:t>
      </w:r>
      <w:r w:rsidRPr="00A42139">
        <w:rPr>
          <w:bCs w:val="0"/>
          <w:color w:val="auto"/>
        </w:rPr>
        <w:t>。与</w:t>
      </w:r>
      <w:r w:rsidR="0080777B" w:rsidRPr="00A42139">
        <w:rPr>
          <w:rFonts w:hint="eastAsia"/>
          <w:bCs w:val="0"/>
          <w:color w:val="auto"/>
        </w:rPr>
        <w:t>传统</w:t>
      </w:r>
      <w:proofErr w:type="gramStart"/>
      <w:r w:rsidR="0080777B" w:rsidRPr="00A42139">
        <w:rPr>
          <w:rFonts w:hint="eastAsia"/>
          <w:bCs w:val="0"/>
          <w:color w:val="auto"/>
        </w:rPr>
        <w:t>的</w:t>
      </w:r>
      <w:r w:rsidRPr="00A42139">
        <w:rPr>
          <w:bCs w:val="0"/>
          <w:color w:val="auto"/>
        </w:rPr>
        <w:t>限滑差速器</w:t>
      </w:r>
      <w:proofErr w:type="gramEnd"/>
      <w:r w:rsidRPr="00A42139">
        <w:rPr>
          <w:bCs w:val="0"/>
          <w:color w:val="auto"/>
        </w:rPr>
        <w:t>不同的是，</w:t>
      </w:r>
      <w:r w:rsidR="00DC0839" w:rsidRPr="00A42139">
        <w:rPr>
          <w:bCs w:val="0"/>
          <w:color w:val="auto"/>
        </w:rPr>
        <w:t>quattro</w:t>
      </w:r>
      <w:r w:rsidRPr="00A42139">
        <w:rPr>
          <w:bCs w:val="0"/>
          <w:color w:val="auto"/>
        </w:rPr>
        <w:t>运动型差速器在动态转弯时可以进一步加快外</w:t>
      </w:r>
      <w:r w:rsidR="00785275" w:rsidRPr="00A42139">
        <w:rPr>
          <w:rFonts w:hint="eastAsia"/>
          <w:bCs w:val="0"/>
          <w:color w:val="auto"/>
        </w:rPr>
        <w:t>侧车</w:t>
      </w:r>
      <w:r w:rsidRPr="00A42139">
        <w:rPr>
          <w:bCs w:val="0"/>
          <w:color w:val="auto"/>
        </w:rPr>
        <w:t>轮的速度，</w:t>
      </w:r>
      <w:r w:rsidR="008D2736" w:rsidRPr="00A42139">
        <w:rPr>
          <w:color w:val="auto"/>
          <w:lang w:val="de-DE"/>
        </w:rPr>
        <w:t>即向该车轮施加更大的扭矩</w:t>
      </w:r>
      <w:r w:rsidRPr="00A42139">
        <w:rPr>
          <w:bCs w:val="0"/>
          <w:color w:val="auto"/>
        </w:rPr>
        <w:t>。这使</w:t>
      </w:r>
      <w:r w:rsidR="008D2736" w:rsidRPr="00A42139">
        <w:rPr>
          <w:rFonts w:hint="eastAsia"/>
          <w:bCs w:val="0"/>
          <w:color w:val="auto"/>
        </w:rPr>
        <w:t>奥迪</w:t>
      </w:r>
      <w:r w:rsidRPr="00A42139">
        <w:rPr>
          <w:bCs w:val="0"/>
          <w:color w:val="auto"/>
        </w:rPr>
        <w:t>A6 Avant</w:t>
      </w:r>
      <w:r w:rsidRPr="00A42139">
        <w:rPr>
          <w:bCs w:val="0"/>
          <w:color w:val="auto"/>
        </w:rPr>
        <w:t>能够更精确地</w:t>
      </w:r>
      <w:r w:rsidR="008D2736" w:rsidRPr="00A42139">
        <w:rPr>
          <w:rFonts w:hint="eastAsia"/>
          <w:bCs w:val="0"/>
          <w:color w:val="auto"/>
        </w:rPr>
        <w:t>驶</w:t>
      </w:r>
      <w:r w:rsidRPr="00A42139">
        <w:rPr>
          <w:bCs w:val="0"/>
          <w:color w:val="auto"/>
        </w:rPr>
        <w:t>入弯道。运动型差速器</w:t>
      </w:r>
      <w:r w:rsidR="002F681F" w:rsidRPr="00A42139">
        <w:rPr>
          <w:color w:val="auto"/>
          <w:lang w:val="de-DE"/>
        </w:rPr>
        <w:t>能够提前抵消转向不足的倾向，更</w:t>
      </w:r>
      <w:r w:rsidR="00F92CA7" w:rsidRPr="00A42139">
        <w:rPr>
          <w:rFonts w:hint="eastAsia"/>
          <w:color w:val="auto"/>
          <w:lang w:val="de-DE"/>
        </w:rPr>
        <w:t>加</w:t>
      </w:r>
      <w:r w:rsidR="002F681F" w:rsidRPr="00A42139">
        <w:rPr>
          <w:color w:val="auto"/>
          <w:lang w:val="de-DE"/>
        </w:rPr>
        <w:t>敏捷</w:t>
      </w:r>
      <w:r w:rsidRPr="00A42139">
        <w:rPr>
          <w:bCs w:val="0"/>
          <w:color w:val="auto"/>
        </w:rPr>
        <w:t>。在</w:t>
      </w:r>
      <w:r w:rsidRPr="00A42139">
        <w:rPr>
          <w:bCs w:val="0"/>
          <w:i/>
          <w:iCs/>
          <w:color w:val="auto"/>
        </w:rPr>
        <w:t>动态</w:t>
      </w:r>
      <w:r w:rsidRPr="00A42139">
        <w:rPr>
          <w:bCs w:val="0"/>
          <w:color w:val="auto"/>
        </w:rPr>
        <w:t>模式下，</w:t>
      </w:r>
      <w:r w:rsidR="00601AAB" w:rsidRPr="00A42139">
        <w:rPr>
          <w:rFonts w:hint="eastAsia"/>
          <w:bCs w:val="0"/>
          <w:color w:val="auto"/>
        </w:rPr>
        <w:t>其</w:t>
      </w:r>
      <w:r w:rsidRPr="00A42139">
        <w:rPr>
          <w:bCs w:val="0"/>
          <w:color w:val="auto"/>
        </w:rPr>
        <w:t>操控更偏向后轴。</w:t>
      </w:r>
    </w:p>
    <w:p w14:paraId="69C89AF4" w14:textId="77777777" w:rsidR="009E0089" w:rsidRPr="00A42139" w:rsidRDefault="009E0089">
      <w:pPr>
        <w:pStyle w:val="000Introduction"/>
        <w:rPr>
          <w:b/>
          <w:color w:val="auto"/>
          <w:lang w:val="de-DE"/>
        </w:rPr>
      </w:pPr>
      <w:r w:rsidRPr="00A42139">
        <w:rPr>
          <w:b/>
          <w:color w:val="auto"/>
          <w:lang w:val="de-DE"/>
        </w:rPr>
        <w:t>带有制动扭矩矢量控制功能的集成式制动控制系统</w:t>
      </w:r>
    </w:p>
    <w:p w14:paraId="39125574" w14:textId="078AFE69" w:rsidR="002F681F" w:rsidRPr="00A42139" w:rsidRDefault="00AF0ADB" w:rsidP="00D84BB1">
      <w:pPr>
        <w:pStyle w:val="000Introduction"/>
        <w:rPr>
          <w:color w:val="auto"/>
        </w:rPr>
      </w:pPr>
      <w:r w:rsidRPr="00A42139">
        <w:rPr>
          <w:color w:val="auto"/>
        </w:rPr>
        <w:t>无论</w:t>
      </w:r>
      <w:r w:rsidR="002F681F" w:rsidRPr="00A42139">
        <w:rPr>
          <w:color w:val="auto"/>
          <w:lang w:val="de-DE"/>
        </w:rPr>
        <w:t>是从车辆过弯的操控性、</w:t>
      </w:r>
      <w:r w:rsidR="00444063" w:rsidRPr="00A42139">
        <w:rPr>
          <w:rFonts w:hint="eastAsia"/>
          <w:color w:val="auto"/>
          <w:lang w:val="de-DE"/>
        </w:rPr>
        <w:t>动态性</w:t>
      </w:r>
      <w:proofErr w:type="gramStart"/>
      <w:r w:rsidR="00444063" w:rsidRPr="00A42139">
        <w:rPr>
          <w:rFonts w:hint="eastAsia"/>
          <w:color w:val="auto"/>
          <w:lang w:val="de-DE"/>
        </w:rPr>
        <w:t>能</w:t>
      </w:r>
      <w:r w:rsidR="002F681F" w:rsidRPr="00A42139">
        <w:rPr>
          <w:color w:val="auto"/>
          <w:lang w:val="de-DE"/>
        </w:rPr>
        <w:t>还是</w:t>
      </w:r>
      <w:proofErr w:type="gramEnd"/>
      <w:r w:rsidR="002F681F" w:rsidRPr="00A42139">
        <w:rPr>
          <w:color w:val="auto"/>
          <w:lang w:val="de-DE"/>
        </w:rPr>
        <w:t>乘坐舒适性方面来看</w:t>
      </w:r>
      <w:r w:rsidRPr="00A42139">
        <w:rPr>
          <w:color w:val="auto"/>
        </w:rPr>
        <w:t>，驾乘者始终都能感受到</w:t>
      </w:r>
      <w:r w:rsidR="00923ADE" w:rsidRPr="00A42139">
        <w:rPr>
          <w:color w:val="auto"/>
          <w:lang w:val="de-DE"/>
        </w:rPr>
        <w:t>高度集成的控制系统的优势</w:t>
      </w:r>
      <w:r w:rsidRPr="00A42139">
        <w:rPr>
          <w:color w:val="auto"/>
        </w:rPr>
        <w:t>。和上一代相比，</w:t>
      </w:r>
      <w:r w:rsidR="00175688" w:rsidRPr="00A42139">
        <w:rPr>
          <w:rFonts w:hint="eastAsia"/>
          <w:color w:val="auto"/>
        </w:rPr>
        <w:t>全新</w:t>
      </w:r>
      <w:r w:rsidRPr="00A42139">
        <w:rPr>
          <w:color w:val="auto"/>
        </w:rPr>
        <w:t>奥迪</w:t>
      </w:r>
      <w:r w:rsidRPr="00A42139">
        <w:rPr>
          <w:color w:val="auto"/>
        </w:rPr>
        <w:t>A6</w:t>
      </w:r>
      <w:r w:rsidRPr="00A42139">
        <w:rPr>
          <w:color w:val="auto"/>
        </w:rPr>
        <w:t>的悬架控制和驱动系统之间的交互更加完善</w:t>
      </w:r>
      <w:r w:rsidR="00FE740D" w:rsidRPr="00A42139">
        <w:rPr>
          <w:rFonts w:hint="eastAsia"/>
          <w:color w:val="auto"/>
        </w:rPr>
        <w:t>，</w:t>
      </w:r>
      <w:r w:rsidRPr="00A42139">
        <w:rPr>
          <w:color w:val="auto"/>
        </w:rPr>
        <w:t>集成式制动控制系统、可控减震器和发动机管理系统的配合更迅速更精准，从而改善了操控性。</w:t>
      </w:r>
    </w:p>
    <w:p w14:paraId="4FDED054" w14:textId="26BBF5AE" w:rsidR="00276A26" w:rsidRPr="00A42139" w:rsidRDefault="00AF0ADB">
      <w:pPr>
        <w:pStyle w:val="000Introduction"/>
        <w:rPr>
          <w:color w:val="auto"/>
        </w:rPr>
      </w:pPr>
      <w:r w:rsidRPr="00A42139">
        <w:rPr>
          <w:color w:val="auto"/>
        </w:rPr>
        <w:t>凭借</w:t>
      </w:r>
      <w:r w:rsidR="00F60F30" w:rsidRPr="00A42139">
        <w:rPr>
          <w:color w:val="auto"/>
        </w:rPr>
        <w:t>制动扭矩矢量控制</w:t>
      </w:r>
      <w:r w:rsidR="00886C16" w:rsidRPr="00A42139">
        <w:rPr>
          <w:rFonts w:hint="eastAsia"/>
          <w:color w:val="auto"/>
        </w:rPr>
        <w:t>功能</w:t>
      </w:r>
      <w:r w:rsidR="00F208FD" w:rsidRPr="00A42139">
        <w:rPr>
          <w:rFonts w:hint="eastAsia"/>
          <w:color w:val="auto"/>
          <w:lang w:val="de-DE"/>
        </w:rPr>
        <w:t>（即车轮选择性控制系统）</w:t>
      </w:r>
      <w:r w:rsidRPr="00A42139">
        <w:rPr>
          <w:color w:val="auto"/>
        </w:rPr>
        <w:t>，</w:t>
      </w:r>
      <w:r w:rsidR="00F208FD" w:rsidRPr="00A42139">
        <w:rPr>
          <w:rFonts w:hint="eastAsia"/>
          <w:color w:val="auto"/>
        </w:rPr>
        <w:t>全</w:t>
      </w:r>
      <w:r w:rsidRPr="00A42139">
        <w:rPr>
          <w:color w:val="auto"/>
        </w:rPr>
        <w:t>新</w:t>
      </w:r>
      <w:r w:rsidR="00F208FD" w:rsidRPr="00A42139">
        <w:rPr>
          <w:rFonts w:hint="eastAsia"/>
          <w:color w:val="auto"/>
        </w:rPr>
        <w:t>奥迪</w:t>
      </w:r>
      <w:r w:rsidRPr="00A42139">
        <w:rPr>
          <w:color w:val="auto"/>
        </w:rPr>
        <w:t>A6 Avant</w:t>
      </w:r>
      <w:r w:rsidR="00D33553" w:rsidRPr="00A42139">
        <w:rPr>
          <w:color w:val="auto"/>
          <w:lang w:val="de-DE"/>
        </w:rPr>
        <w:t>在弯道中的操控性能更加出色</w:t>
      </w:r>
      <w:r w:rsidRPr="00A42139">
        <w:rPr>
          <w:color w:val="auto"/>
        </w:rPr>
        <w:t>。制动扭矩矢量控制功能</w:t>
      </w:r>
      <w:r w:rsidR="00245551" w:rsidRPr="00A42139">
        <w:rPr>
          <w:rFonts w:hint="eastAsia"/>
          <w:color w:val="auto"/>
        </w:rPr>
        <w:t>可以</w:t>
      </w:r>
      <w:r w:rsidR="00F149C7" w:rsidRPr="00A42139">
        <w:rPr>
          <w:rFonts w:hint="eastAsia"/>
          <w:color w:val="auto"/>
        </w:rPr>
        <w:t>持续</w:t>
      </w:r>
      <w:r w:rsidRPr="00A42139">
        <w:rPr>
          <w:color w:val="auto"/>
        </w:rPr>
        <w:t>监测当前行驶状况，并抵消</w:t>
      </w:r>
      <w:r w:rsidR="00347337" w:rsidRPr="00A42139">
        <w:rPr>
          <w:color w:val="auto"/>
          <w:lang w:val="de-DE"/>
        </w:rPr>
        <w:t>任何</w:t>
      </w:r>
      <w:r w:rsidRPr="00A42139">
        <w:rPr>
          <w:color w:val="auto"/>
        </w:rPr>
        <w:t>转向不足</w:t>
      </w:r>
      <w:r w:rsidR="00347337" w:rsidRPr="00A42139">
        <w:rPr>
          <w:rFonts w:hint="eastAsia"/>
          <w:color w:val="auto"/>
        </w:rPr>
        <w:t>的情况</w:t>
      </w:r>
      <w:r w:rsidRPr="00A42139">
        <w:rPr>
          <w:color w:val="auto"/>
        </w:rPr>
        <w:t>。一旦纵向</w:t>
      </w:r>
      <w:r w:rsidR="00897DAB" w:rsidRPr="00A42139">
        <w:rPr>
          <w:rFonts w:hint="eastAsia"/>
          <w:color w:val="auto"/>
        </w:rPr>
        <w:t>或</w:t>
      </w:r>
      <w:r w:rsidRPr="00A42139">
        <w:rPr>
          <w:color w:val="auto"/>
        </w:rPr>
        <w:t>横向</w:t>
      </w:r>
      <w:r w:rsidR="00897DAB" w:rsidRPr="00A42139">
        <w:rPr>
          <w:rFonts w:hint="eastAsia"/>
          <w:color w:val="auto"/>
        </w:rPr>
        <w:t>的摩擦力超过了一定数值</w:t>
      </w:r>
      <w:r w:rsidRPr="00A42139">
        <w:rPr>
          <w:color w:val="auto"/>
        </w:rPr>
        <w:t>，换言之，当弯道内侧的车轮在较低摩擦值</w:t>
      </w:r>
      <w:r w:rsidR="00B0234D" w:rsidRPr="00A42139">
        <w:rPr>
          <w:rFonts w:hint="eastAsia"/>
          <w:color w:val="auto"/>
        </w:rPr>
        <w:t>下</w:t>
      </w:r>
      <w:r w:rsidRPr="00A42139">
        <w:rPr>
          <w:color w:val="auto"/>
        </w:rPr>
        <w:t>失去牵引力时，它们就会</w:t>
      </w:r>
      <w:r w:rsidR="004F27FF" w:rsidRPr="00A42139">
        <w:rPr>
          <w:color w:val="auto"/>
          <w:lang w:val="de-DE"/>
        </w:rPr>
        <w:t>受到轻微的制动</w:t>
      </w:r>
      <w:r w:rsidRPr="00A42139">
        <w:rPr>
          <w:color w:val="auto"/>
        </w:rPr>
        <w:t>。凭借这种有的放矢的制动</w:t>
      </w:r>
      <w:r w:rsidR="00897DAB" w:rsidRPr="00A42139">
        <w:rPr>
          <w:rFonts w:hint="eastAsia"/>
          <w:color w:val="auto"/>
        </w:rPr>
        <w:t>介入</w:t>
      </w:r>
      <w:r w:rsidRPr="00A42139">
        <w:rPr>
          <w:color w:val="auto"/>
        </w:rPr>
        <w:t>和由此产生的</w:t>
      </w:r>
      <w:r w:rsidR="001C1CB6" w:rsidRPr="00A42139">
        <w:rPr>
          <w:color w:val="auto"/>
          <w:lang w:val="de-DE"/>
        </w:rPr>
        <w:t>驱动</w:t>
      </w:r>
      <w:r w:rsidRPr="00A42139">
        <w:rPr>
          <w:color w:val="auto"/>
        </w:rPr>
        <w:t>力差异，奥迪</w:t>
      </w:r>
      <w:r w:rsidRPr="00A42139">
        <w:rPr>
          <w:color w:val="auto"/>
        </w:rPr>
        <w:t>A6</w:t>
      </w:r>
      <w:r w:rsidR="006F01AB" w:rsidRPr="00A42139">
        <w:rPr>
          <w:rFonts w:hint="eastAsia"/>
          <w:color w:val="auto"/>
        </w:rPr>
        <w:t>的</w:t>
      </w:r>
      <w:r w:rsidRPr="00A42139">
        <w:rPr>
          <w:color w:val="auto"/>
        </w:rPr>
        <w:t>转向更</w:t>
      </w:r>
      <w:r w:rsidR="006F01AB" w:rsidRPr="00A42139">
        <w:rPr>
          <w:rFonts w:hint="eastAsia"/>
          <w:color w:val="auto"/>
        </w:rPr>
        <w:t>加</w:t>
      </w:r>
      <w:r w:rsidR="00276A26" w:rsidRPr="00A42139">
        <w:rPr>
          <w:rFonts w:hint="eastAsia"/>
          <w:color w:val="auto"/>
        </w:rPr>
        <w:t>直接</w:t>
      </w:r>
      <w:r w:rsidRPr="00A42139">
        <w:rPr>
          <w:color w:val="auto"/>
        </w:rPr>
        <w:t>，</w:t>
      </w:r>
      <w:r w:rsidR="00276A26" w:rsidRPr="00A42139">
        <w:rPr>
          <w:color w:val="auto"/>
          <w:lang w:val="de-DE"/>
        </w:rPr>
        <w:t>能够更迅速地应对当前情况</w:t>
      </w:r>
      <w:r w:rsidR="00276A26" w:rsidRPr="00A42139">
        <w:rPr>
          <w:rFonts w:hint="eastAsia"/>
          <w:color w:val="auto"/>
        </w:rPr>
        <w:t>，</w:t>
      </w:r>
      <w:r w:rsidR="00276A26" w:rsidRPr="00A42139">
        <w:rPr>
          <w:color w:val="auto"/>
          <w:lang w:val="de-DE"/>
        </w:rPr>
        <w:t>其操控更加精准、安全且灵活</w:t>
      </w:r>
      <w:r w:rsidR="00276A26" w:rsidRPr="00A42139">
        <w:rPr>
          <w:rFonts w:hint="eastAsia"/>
          <w:color w:val="auto"/>
        </w:rPr>
        <w:t>。</w:t>
      </w:r>
    </w:p>
    <w:p w14:paraId="48562587" w14:textId="1EA31362" w:rsidR="000A2B88" w:rsidRPr="00A42139" w:rsidRDefault="00AF0ADB" w:rsidP="004549E0">
      <w:pPr>
        <w:pStyle w:val="000Introduction"/>
        <w:rPr>
          <w:b/>
          <w:color w:val="auto"/>
        </w:rPr>
      </w:pPr>
      <w:r w:rsidRPr="00A42139">
        <w:rPr>
          <w:rFonts w:hint="eastAsia"/>
          <w:b/>
          <w:color w:val="auto"/>
        </w:rPr>
        <w:t>渐进转向</w:t>
      </w:r>
      <w:r w:rsidR="0090123E" w:rsidRPr="00A42139">
        <w:rPr>
          <w:rFonts w:hint="eastAsia"/>
          <w:b/>
          <w:color w:val="auto"/>
        </w:rPr>
        <w:t>系统</w:t>
      </w:r>
      <w:r w:rsidRPr="00A42139">
        <w:rPr>
          <w:rFonts w:hint="eastAsia"/>
          <w:b/>
          <w:color w:val="auto"/>
        </w:rPr>
        <w:t>和</w:t>
      </w:r>
      <w:r w:rsidR="00276A26" w:rsidRPr="00A42139">
        <w:rPr>
          <w:rFonts w:hint="eastAsia"/>
          <w:b/>
          <w:color w:val="auto"/>
        </w:rPr>
        <w:t>全</w:t>
      </w:r>
      <w:r w:rsidRPr="00A42139">
        <w:rPr>
          <w:rFonts w:hint="eastAsia"/>
          <w:b/>
          <w:color w:val="auto"/>
        </w:rPr>
        <w:t>轮转向</w:t>
      </w:r>
      <w:r w:rsidR="00F30AD6" w:rsidRPr="00A42139">
        <w:rPr>
          <w:rFonts w:hint="eastAsia"/>
          <w:b/>
          <w:color w:val="auto"/>
        </w:rPr>
        <w:t>系统的</w:t>
      </w:r>
      <w:r w:rsidRPr="00A42139">
        <w:rPr>
          <w:rFonts w:hint="eastAsia"/>
          <w:b/>
          <w:color w:val="auto"/>
        </w:rPr>
        <w:t>操控性</w:t>
      </w:r>
      <w:r w:rsidR="00F30AD6" w:rsidRPr="00A42139">
        <w:rPr>
          <w:rFonts w:hint="eastAsia"/>
          <w:b/>
          <w:color w:val="auto"/>
        </w:rPr>
        <w:t>改善</w:t>
      </w:r>
    </w:p>
    <w:p w14:paraId="3DB237CC" w14:textId="76EEE008" w:rsidR="00414F8E" w:rsidRPr="00A42139" w:rsidRDefault="00414F8E" w:rsidP="00414F8E">
      <w:pPr>
        <w:pStyle w:val="000Introduction"/>
        <w:rPr>
          <w:color w:val="auto"/>
        </w:rPr>
      </w:pPr>
      <w:r w:rsidRPr="00A42139">
        <w:rPr>
          <w:rFonts w:hint="eastAsia"/>
          <w:color w:val="auto"/>
        </w:rPr>
        <w:t>如今，</w:t>
      </w:r>
      <w:r w:rsidRPr="00A42139">
        <w:rPr>
          <w:color w:val="auto"/>
        </w:rPr>
        <w:t>经过改进</w:t>
      </w:r>
      <w:r w:rsidRPr="00A42139">
        <w:rPr>
          <w:rFonts w:hint="eastAsia"/>
          <w:color w:val="auto"/>
        </w:rPr>
        <w:t>的</w:t>
      </w:r>
      <w:r w:rsidR="00743F96" w:rsidRPr="00A42139">
        <w:rPr>
          <w:color w:val="auto"/>
        </w:rPr>
        <w:t>转向</w:t>
      </w:r>
      <w:r w:rsidR="00C72825" w:rsidRPr="00A42139">
        <w:rPr>
          <w:rFonts w:hint="eastAsia"/>
          <w:color w:val="auto"/>
        </w:rPr>
        <w:t>系统</w:t>
      </w:r>
      <w:r w:rsidRPr="00A42139">
        <w:rPr>
          <w:rFonts w:hint="eastAsia"/>
          <w:color w:val="auto"/>
        </w:rPr>
        <w:t>带来更加直接的车辆响应</w:t>
      </w:r>
      <w:r w:rsidRPr="00A42139">
        <w:rPr>
          <w:color w:val="auto"/>
        </w:rPr>
        <w:t>，</w:t>
      </w:r>
      <w:r w:rsidR="0062002E" w:rsidRPr="00A42139">
        <w:rPr>
          <w:rFonts w:hint="eastAsia"/>
          <w:color w:val="auto"/>
        </w:rPr>
        <w:t>使得</w:t>
      </w:r>
      <w:r w:rsidR="00DC1EA0" w:rsidRPr="00A42139">
        <w:rPr>
          <w:rFonts w:hint="eastAsia"/>
          <w:color w:val="auto"/>
        </w:rPr>
        <w:t>全</w:t>
      </w:r>
      <w:r w:rsidRPr="00A42139">
        <w:rPr>
          <w:color w:val="auto"/>
        </w:rPr>
        <w:t>新</w:t>
      </w:r>
      <w:r w:rsidR="00DC1EA0" w:rsidRPr="00A42139">
        <w:rPr>
          <w:rFonts w:hint="eastAsia"/>
          <w:color w:val="auto"/>
        </w:rPr>
        <w:t>奥迪</w:t>
      </w:r>
      <w:r w:rsidRPr="00A42139">
        <w:rPr>
          <w:color w:val="auto"/>
        </w:rPr>
        <w:t>A6 Avant</w:t>
      </w:r>
      <w:r w:rsidR="0062002E" w:rsidRPr="00A42139">
        <w:rPr>
          <w:rFonts w:hint="eastAsia"/>
          <w:color w:val="auto"/>
        </w:rPr>
        <w:t>操控起来更为</w:t>
      </w:r>
      <w:r w:rsidRPr="00A42139">
        <w:rPr>
          <w:color w:val="auto"/>
        </w:rPr>
        <w:t>舒适动感。相</w:t>
      </w:r>
      <w:r w:rsidRPr="00A42139">
        <w:rPr>
          <w:rFonts w:hint="eastAsia"/>
          <w:color w:val="auto"/>
        </w:rPr>
        <w:t>较于上一代，从</w:t>
      </w:r>
      <w:r w:rsidRPr="00A42139">
        <w:rPr>
          <w:color w:val="auto"/>
        </w:rPr>
        <w:t>方向盘到车轮的整条</w:t>
      </w:r>
      <w:r w:rsidRPr="00A42139">
        <w:rPr>
          <w:rFonts w:hint="eastAsia"/>
          <w:color w:val="auto"/>
        </w:rPr>
        <w:t>传动</w:t>
      </w:r>
      <w:r w:rsidRPr="00A42139">
        <w:rPr>
          <w:color w:val="auto"/>
        </w:rPr>
        <w:t>路径</w:t>
      </w:r>
      <w:r w:rsidRPr="00A42139">
        <w:rPr>
          <w:rFonts w:hint="eastAsia"/>
          <w:color w:val="auto"/>
        </w:rPr>
        <w:t>设计</w:t>
      </w:r>
      <w:r w:rsidRPr="00A42139">
        <w:rPr>
          <w:color w:val="auto"/>
        </w:rPr>
        <w:t>更</w:t>
      </w:r>
      <w:r w:rsidRPr="00A42139">
        <w:rPr>
          <w:rFonts w:hint="eastAsia"/>
          <w:color w:val="auto"/>
        </w:rPr>
        <w:t>加坚固，包括扭杆、</w:t>
      </w:r>
      <w:r w:rsidRPr="00A42139">
        <w:rPr>
          <w:rFonts w:hint="eastAsia"/>
          <w:color w:val="auto"/>
          <w:lang w:val="de-DE"/>
        </w:rPr>
        <w:t>刚性固定</w:t>
      </w:r>
      <w:r w:rsidRPr="00A42139">
        <w:rPr>
          <w:rFonts w:hint="eastAsia"/>
          <w:color w:val="auto"/>
        </w:rPr>
        <w:t>的转向架和更坚固的控制臂衬套，</w:t>
      </w:r>
      <w:r w:rsidRPr="00A42139">
        <w:rPr>
          <w:color w:val="auto"/>
        </w:rPr>
        <w:t>前轴</w:t>
      </w:r>
      <w:r w:rsidRPr="00A42139">
        <w:rPr>
          <w:rFonts w:hint="eastAsia"/>
          <w:color w:val="auto"/>
        </w:rPr>
        <w:t>外倾角度</w:t>
      </w:r>
      <w:r w:rsidRPr="00A42139">
        <w:rPr>
          <w:color w:val="auto"/>
        </w:rPr>
        <w:t>也略微增大。</w:t>
      </w:r>
      <w:r w:rsidRPr="00A42139">
        <w:rPr>
          <w:rFonts w:hint="eastAsia"/>
          <w:color w:val="auto"/>
        </w:rPr>
        <w:t>总体来看</w:t>
      </w:r>
      <w:r w:rsidRPr="00A42139">
        <w:rPr>
          <w:color w:val="auto"/>
        </w:rPr>
        <w:t>，这些</w:t>
      </w:r>
      <w:r w:rsidRPr="00A42139">
        <w:rPr>
          <w:rFonts w:hint="eastAsia"/>
          <w:color w:val="auto"/>
        </w:rPr>
        <w:t>技术更新</w:t>
      </w:r>
      <w:r w:rsidRPr="00A42139">
        <w:rPr>
          <w:color w:val="auto"/>
        </w:rPr>
        <w:t>明显</w:t>
      </w:r>
      <w:r w:rsidRPr="00A42139">
        <w:rPr>
          <w:rFonts w:hint="eastAsia"/>
          <w:color w:val="auto"/>
        </w:rPr>
        <w:t>提升了</w:t>
      </w:r>
      <w:r w:rsidRPr="00A42139">
        <w:rPr>
          <w:color w:val="auto"/>
        </w:rPr>
        <w:t>转向</w:t>
      </w:r>
      <w:r w:rsidRPr="00A42139">
        <w:rPr>
          <w:rFonts w:hint="eastAsia"/>
          <w:color w:val="auto"/>
        </w:rPr>
        <w:t>的</w:t>
      </w:r>
      <w:r w:rsidRPr="00A42139">
        <w:rPr>
          <w:color w:val="auto"/>
        </w:rPr>
        <w:t>响应</w:t>
      </w:r>
      <w:r w:rsidRPr="00A42139">
        <w:rPr>
          <w:rFonts w:hint="eastAsia"/>
          <w:color w:val="auto"/>
        </w:rPr>
        <w:t>速度，使车辆可以获得</w:t>
      </w:r>
      <w:r w:rsidRPr="00A42139">
        <w:rPr>
          <w:color w:val="auto"/>
        </w:rPr>
        <w:t>更多</w:t>
      </w:r>
      <w:r w:rsidRPr="00A42139">
        <w:rPr>
          <w:rFonts w:hint="eastAsia"/>
          <w:color w:val="auto"/>
        </w:rPr>
        <w:t>的</w:t>
      </w:r>
      <w:r w:rsidRPr="00A42139">
        <w:rPr>
          <w:color w:val="auto"/>
        </w:rPr>
        <w:t>路面反馈，</w:t>
      </w:r>
      <w:r w:rsidRPr="00A42139">
        <w:rPr>
          <w:rFonts w:hint="eastAsia"/>
          <w:color w:val="auto"/>
        </w:rPr>
        <w:t>在高性能驱动系统的配合下，实现精确而又轻盈的车辆操控性。</w:t>
      </w:r>
    </w:p>
    <w:p w14:paraId="4E473E8C" w14:textId="482DFEA3" w:rsidR="00490053" w:rsidRPr="00A42139" w:rsidRDefault="00490053" w:rsidP="00C21012">
      <w:pPr>
        <w:pStyle w:val="000Introduction"/>
        <w:rPr>
          <w:color w:val="auto"/>
        </w:rPr>
      </w:pPr>
      <w:r w:rsidRPr="00A42139">
        <w:rPr>
          <w:rFonts w:hint="eastAsia"/>
          <w:color w:val="auto"/>
        </w:rPr>
        <w:lastRenderedPageBreak/>
        <w:t>奥迪</w:t>
      </w:r>
      <w:r w:rsidRPr="00A42139">
        <w:rPr>
          <w:color w:val="auto"/>
        </w:rPr>
        <w:t>A6 Avant</w:t>
      </w:r>
      <w:proofErr w:type="gramStart"/>
      <w:r w:rsidRPr="00A42139">
        <w:rPr>
          <w:color w:val="auto"/>
        </w:rPr>
        <w:t>标配了</w:t>
      </w:r>
      <w:proofErr w:type="gramEnd"/>
      <w:r w:rsidRPr="00A42139">
        <w:rPr>
          <w:color w:val="auto"/>
        </w:rPr>
        <w:t>机电式渐进转向。转向比</w:t>
      </w:r>
      <w:r w:rsidR="00BB5AE2" w:rsidRPr="00A42139">
        <w:rPr>
          <w:rFonts w:hint="eastAsia"/>
          <w:color w:val="auto"/>
        </w:rPr>
        <w:t>率</w:t>
      </w:r>
      <w:r w:rsidRPr="00A42139">
        <w:rPr>
          <w:color w:val="auto"/>
        </w:rPr>
        <w:t>随转向角</w:t>
      </w:r>
      <w:r w:rsidR="00617C5F" w:rsidRPr="00A42139">
        <w:rPr>
          <w:rFonts w:hint="eastAsia"/>
          <w:color w:val="auto"/>
        </w:rPr>
        <w:t>度</w:t>
      </w:r>
      <w:r w:rsidRPr="00A42139">
        <w:rPr>
          <w:color w:val="auto"/>
        </w:rPr>
        <w:t>而</w:t>
      </w:r>
      <w:r w:rsidR="00617C5F" w:rsidRPr="00A42139">
        <w:rPr>
          <w:rFonts w:hint="eastAsia"/>
          <w:color w:val="auto"/>
        </w:rPr>
        <w:t>改</w:t>
      </w:r>
      <w:r w:rsidRPr="00A42139">
        <w:rPr>
          <w:color w:val="auto"/>
        </w:rPr>
        <w:t>变：</w:t>
      </w:r>
      <w:r w:rsidR="0093209C" w:rsidRPr="00A42139">
        <w:rPr>
          <w:color w:val="auto"/>
          <w:lang w:val="de-DE"/>
        </w:rPr>
        <w:t>转向角度较小</w:t>
      </w:r>
      <w:r w:rsidR="00EF2159" w:rsidRPr="00A42139">
        <w:rPr>
          <w:rFonts w:hint="eastAsia"/>
          <w:color w:val="auto"/>
          <w:lang w:val="de-DE"/>
        </w:rPr>
        <w:t>时</w:t>
      </w:r>
      <w:r w:rsidR="0093209C" w:rsidRPr="00A42139">
        <w:rPr>
          <w:color w:val="auto"/>
          <w:lang w:val="de-DE"/>
        </w:rPr>
        <w:t>（例如在高速公路上）</w:t>
      </w:r>
      <w:r w:rsidRPr="00A42139">
        <w:rPr>
          <w:color w:val="auto"/>
        </w:rPr>
        <w:t>，转向</w:t>
      </w:r>
      <w:r w:rsidR="006A092F" w:rsidRPr="00A42139">
        <w:rPr>
          <w:rFonts w:hint="eastAsia"/>
          <w:color w:val="auto"/>
        </w:rPr>
        <w:t>较</w:t>
      </w:r>
      <w:r w:rsidR="00683507" w:rsidRPr="00A42139">
        <w:rPr>
          <w:rFonts w:hint="eastAsia"/>
          <w:color w:val="auto"/>
        </w:rPr>
        <w:t>为</w:t>
      </w:r>
      <w:r w:rsidRPr="00A42139">
        <w:rPr>
          <w:color w:val="auto"/>
        </w:rPr>
        <w:t>间接，</w:t>
      </w:r>
      <w:r w:rsidR="00523DA2" w:rsidRPr="00A42139">
        <w:rPr>
          <w:color w:val="auto"/>
          <w:lang w:val="de-DE"/>
        </w:rPr>
        <w:t>以防止任何不稳定因素影响转向</w:t>
      </w:r>
      <w:r w:rsidRPr="00A42139">
        <w:rPr>
          <w:color w:val="auto"/>
        </w:rPr>
        <w:t>；转向角</w:t>
      </w:r>
      <w:r w:rsidR="0049027C" w:rsidRPr="00A42139">
        <w:rPr>
          <w:rFonts w:hint="eastAsia"/>
          <w:color w:val="auto"/>
        </w:rPr>
        <w:t>度</w:t>
      </w:r>
      <w:r w:rsidRPr="00A42139">
        <w:rPr>
          <w:color w:val="auto"/>
        </w:rPr>
        <w:t>较大时，</w:t>
      </w:r>
      <w:r w:rsidR="00E042A5" w:rsidRPr="00A42139">
        <w:rPr>
          <w:color w:val="auto"/>
        </w:rPr>
        <w:t>转向会变得更加直接</w:t>
      </w:r>
      <w:r w:rsidRPr="00A42139">
        <w:rPr>
          <w:color w:val="auto"/>
        </w:rPr>
        <w:t>，从而减少城</w:t>
      </w:r>
      <w:r w:rsidR="002820F0" w:rsidRPr="00A42139">
        <w:rPr>
          <w:rFonts w:hint="eastAsia"/>
          <w:color w:val="auto"/>
        </w:rPr>
        <w:t>市</w:t>
      </w:r>
      <w:r w:rsidRPr="00A42139">
        <w:rPr>
          <w:color w:val="auto"/>
        </w:rPr>
        <w:t>行驶或泊车期间转向所需的</w:t>
      </w:r>
      <w:r w:rsidR="00095946" w:rsidRPr="00A42139">
        <w:rPr>
          <w:rFonts w:hint="eastAsia"/>
          <w:color w:val="auto"/>
        </w:rPr>
        <w:t>动</w:t>
      </w:r>
      <w:r w:rsidRPr="00A42139">
        <w:rPr>
          <w:color w:val="auto"/>
        </w:rPr>
        <w:t>力。此外，渐进</w:t>
      </w:r>
      <w:r w:rsidR="00B30BE3" w:rsidRPr="00A42139">
        <w:rPr>
          <w:rFonts w:hint="eastAsia"/>
          <w:color w:val="auto"/>
        </w:rPr>
        <w:t>式</w:t>
      </w:r>
      <w:r w:rsidRPr="00A42139">
        <w:rPr>
          <w:color w:val="auto"/>
        </w:rPr>
        <w:t>转向</w:t>
      </w:r>
      <w:r w:rsidR="008330FA" w:rsidRPr="00A42139">
        <w:rPr>
          <w:rFonts w:hint="eastAsia"/>
          <w:color w:val="auto"/>
        </w:rPr>
        <w:t>系统</w:t>
      </w:r>
      <w:r w:rsidR="00D003ED" w:rsidRPr="00A42139">
        <w:rPr>
          <w:bCs w:val="0"/>
          <w:color w:val="auto"/>
        </w:rPr>
        <w:t>在狭窄弯道中也能</w:t>
      </w:r>
      <w:r w:rsidR="00D003ED" w:rsidRPr="00A42139">
        <w:rPr>
          <w:rFonts w:hint="eastAsia"/>
          <w:bCs w:val="0"/>
          <w:color w:val="auto"/>
        </w:rPr>
        <w:t>为车辆</w:t>
      </w:r>
      <w:r w:rsidR="00D003ED" w:rsidRPr="00A42139">
        <w:rPr>
          <w:bCs w:val="0"/>
          <w:color w:val="auto"/>
        </w:rPr>
        <w:t>提供充满运动感的驾驶体验</w:t>
      </w:r>
      <w:r w:rsidRPr="00A42139">
        <w:rPr>
          <w:color w:val="auto"/>
        </w:rPr>
        <w:t>。</w:t>
      </w:r>
      <w:r w:rsidR="0042024E" w:rsidRPr="00A42139">
        <w:rPr>
          <w:color w:val="auto"/>
          <w:lang w:val="de-DE"/>
        </w:rPr>
        <w:t>奥迪驾驶模式</w:t>
      </w:r>
      <w:r w:rsidR="00262F29" w:rsidRPr="00A42139">
        <w:rPr>
          <w:rFonts w:hint="eastAsia"/>
          <w:color w:val="auto"/>
          <w:lang w:val="de-DE"/>
        </w:rPr>
        <w:t>选项</w:t>
      </w:r>
      <w:r w:rsidRPr="00A42139">
        <w:rPr>
          <w:color w:val="auto"/>
          <w:lang w:val="de-DE"/>
        </w:rPr>
        <w:t>可</w:t>
      </w:r>
      <w:r w:rsidR="00262F29" w:rsidRPr="00A42139">
        <w:rPr>
          <w:rFonts w:hint="eastAsia"/>
          <w:color w:val="auto"/>
        </w:rPr>
        <w:t>选择</w:t>
      </w:r>
      <w:r w:rsidR="0042024E" w:rsidRPr="00A42139">
        <w:rPr>
          <w:rFonts w:hint="eastAsia"/>
          <w:color w:val="auto"/>
        </w:rPr>
        <w:t>多</w:t>
      </w:r>
      <w:r w:rsidRPr="00A42139">
        <w:rPr>
          <w:color w:val="auto"/>
        </w:rPr>
        <w:t>种模式下的转向特</w:t>
      </w:r>
      <w:r w:rsidR="00D1796B" w:rsidRPr="00A42139">
        <w:rPr>
          <w:rFonts w:hint="eastAsia"/>
          <w:color w:val="auto"/>
        </w:rPr>
        <w:t>性</w:t>
      </w:r>
      <w:r w:rsidRPr="00A42139">
        <w:rPr>
          <w:color w:val="auto"/>
        </w:rPr>
        <w:t>，尤其是转向力</w:t>
      </w:r>
      <w:r w:rsidR="005F38C8" w:rsidRPr="00A42139">
        <w:rPr>
          <w:rFonts w:hint="eastAsia"/>
          <w:color w:val="auto"/>
        </w:rPr>
        <w:t>度</w:t>
      </w:r>
      <w:r w:rsidRPr="00A42139">
        <w:rPr>
          <w:color w:val="auto"/>
        </w:rPr>
        <w:t>。</w:t>
      </w:r>
    </w:p>
    <w:p w14:paraId="2C43E342" w14:textId="0738826D" w:rsidR="0089345E" w:rsidRPr="00A42139" w:rsidRDefault="00354444" w:rsidP="00A1684E">
      <w:pPr>
        <w:pStyle w:val="000Introduction"/>
        <w:rPr>
          <w:color w:val="auto"/>
        </w:rPr>
      </w:pPr>
      <w:r w:rsidRPr="00A42139">
        <w:rPr>
          <w:rFonts w:hint="eastAsia"/>
          <w:bCs w:val="0"/>
          <w:color w:val="auto"/>
        </w:rPr>
        <w:t>全</w:t>
      </w:r>
      <w:r w:rsidRPr="00A42139">
        <w:rPr>
          <w:bCs w:val="0"/>
          <w:color w:val="auto"/>
        </w:rPr>
        <w:t>轮转向</w:t>
      </w:r>
      <w:r w:rsidR="0089345E" w:rsidRPr="00A42139">
        <w:rPr>
          <w:rFonts w:hint="eastAsia"/>
          <w:bCs w:val="0"/>
          <w:color w:val="auto"/>
        </w:rPr>
        <w:t>系统</w:t>
      </w:r>
      <w:r w:rsidR="0089345E" w:rsidRPr="00A42139">
        <w:rPr>
          <w:rFonts w:hint="eastAsia"/>
          <w:color w:val="auto"/>
        </w:rPr>
        <w:t>作为选装配置</w:t>
      </w:r>
      <w:r w:rsidR="0089345E" w:rsidRPr="00A42139">
        <w:rPr>
          <w:bCs w:val="0"/>
          <w:color w:val="auto"/>
        </w:rPr>
        <w:t>，</w:t>
      </w:r>
      <w:r w:rsidR="0089345E" w:rsidRPr="00A42139">
        <w:rPr>
          <w:rFonts w:hint="eastAsia"/>
          <w:color w:val="auto"/>
        </w:rPr>
        <w:t>可与</w:t>
      </w:r>
      <w:r w:rsidR="0089345E" w:rsidRPr="00A42139">
        <w:rPr>
          <w:color w:val="auto"/>
        </w:rPr>
        <w:t>quattro</w:t>
      </w:r>
      <w:r w:rsidR="0089345E" w:rsidRPr="00A42139">
        <w:rPr>
          <w:rFonts w:hint="eastAsia"/>
          <w:color w:val="auto"/>
        </w:rPr>
        <w:t>全时四</w:t>
      </w:r>
      <w:proofErr w:type="gramStart"/>
      <w:r w:rsidR="0089345E" w:rsidRPr="00A42139">
        <w:rPr>
          <w:rFonts w:hint="eastAsia"/>
          <w:color w:val="auto"/>
        </w:rPr>
        <w:t>驱系统</w:t>
      </w:r>
      <w:proofErr w:type="gramEnd"/>
      <w:r w:rsidR="0089345E" w:rsidRPr="00A42139">
        <w:rPr>
          <w:rFonts w:hint="eastAsia"/>
          <w:color w:val="auto"/>
        </w:rPr>
        <w:t>一起协同工作，进一步提高车辆响应速度</w:t>
      </w:r>
      <w:r w:rsidR="0089345E" w:rsidRPr="00A42139">
        <w:rPr>
          <w:bCs w:val="0"/>
          <w:color w:val="auto"/>
        </w:rPr>
        <w:t>。在车速不超过</w:t>
      </w:r>
      <w:r w:rsidR="0089345E" w:rsidRPr="00A42139">
        <w:rPr>
          <w:bCs w:val="0"/>
          <w:color w:val="auto"/>
        </w:rPr>
        <w:t>60</w:t>
      </w:r>
      <w:r w:rsidR="0089345E" w:rsidRPr="00A42139">
        <w:rPr>
          <w:bCs w:val="0"/>
          <w:color w:val="auto"/>
        </w:rPr>
        <w:t>公里</w:t>
      </w:r>
      <w:r w:rsidR="0089345E" w:rsidRPr="00A42139">
        <w:rPr>
          <w:bCs w:val="0"/>
          <w:color w:val="auto"/>
        </w:rPr>
        <w:t>/</w:t>
      </w:r>
      <w:r w:rsidR="0089345E" w:rsidRPr="00A42139">
        <w:rPr>
          <w:bCs w:val="0"/>
          <w:color w:val="auto"/>
        </w:rPr>
        <w:t>小时的情况下，</w:t>
      </w:r>
      <w:r w:rsidR="0089345E" w:rsidRPr="00A42139">
        <w:rPr>
          <w:color w:val="auto"/>
        </w:rPr>
        <w:t>后轮</w:t>
      </w:r>
      <w:r w:rsidR="0089345E" w:rsidRPr="00A42139">
        <w:rPr>
          <w:rFonts w:hint="eastAsia"/>
          <w:color w:val="auto"/>
        </w:rPr>
        <w:t>与前轮的转向方向相反，最大</w:t>
      </w:r>
      <w:r w:rsidR="0089345E" w:rsidRPr="00A42139">
        <w:rPr>
          <w:color w:val="auto"/>
        </w:rPr>
        <w:t>可偏转</w:t>
      </w:r>
      <w:r w:rsidR="0089345E" w:rsidRPr="00A42139">
        <w:rPr>
          <w:color w:val="auto"/>
        </w:rPr>
        <w:t>5</w:t>
      </w:r>
      <w:r w:rsidR="0089345E" w:rsidRPr="00A42139">
        <w:rPr>
          <w:color w:val="auto"/>
        </w:rPr>
        <w:t>度</w:t>
      </w:r>
      <w:r w:rsidR="0089345E" w:rsidRPr="00A42139">
        <w:rPr>
          <w:rFonts w:hint="eastAsia"/>
          <w:bCs w:val="0"/>
          <w:color w:val="auto"/>
        </w:rPr>
        <w:t>，</w:t>
      </w:r>
      <w:r w:rsidR="0089345E" w:rsidRPr="00A42139">
        <w:rPr>
          <w:color w:val="auto"/>
        </w:rPr>
        <w:t>转弯</w:t>
      </w:r>
      <w:r w:rsidR="00AF0ADB">
        <w:rPr>
          <w:rFonts w:hint="eastAsia"/>
          <w:color w:val="auto"/>
        </w:rPr>
        <w:t>直径</w:t>
      </w:r>
      <w:r w:rsidR="0089345E" w:rsidRPr="00A42139">
        <w:rPr>
          <w:rFonts w:hint="eastAsia"/>
          <w:color w:val="auto"/>
        </w:rPr>
        <w:t>最多可减少一米，</w:t>
      </w:r>
      <w:r w:rsidR="0089345E" w:rsidRPr="00A42139">
        <w:rPr>
          <w:rFonts w:hint="eastAsia"/>
          <w:bCs w:val="0"/>
          <w:color w:val="auto"/>
        </w:rPr>
        <w:t>缩</w:t>
      </w:r>
      <w:r w:rsidR="0089345E" w:rsidRPr="00A42139">
        <w:rPr>
          <w:bCs w:val="0"/>
          <w:color w:val="auto"/>
        </w:rPr>
        <w:t>减至</w:t>
      </w:r>
      <w:r w:rsidR="0089345E" w:rsidRPr="00A42139">
        <w:rPr>
          <w:bCs w:val="0"/>
          <w:color w:val="auto"/>
        </w:rPr>
        <w:t>11.3</w:t>
      </w:r>
      <w:r w:rsidR="0089345E" w:rsidRPr="00A42139">
        <w:rPr>
          <w:bCs w:val="0"/>
          <w:color w:val="auto"/>
        </w:rPr>
        <w:t>米，使车辆在城</w:t>
      </w:r>
      <w:r w:rsidR="0089345E" w:rsidRPr="00A42139">
        <w:rPr>
          <w:rFonts w:hint="eastAsia"/>
          <w:bCs w:val="0"/>
          <w:color w:val="auto"/>
        </w:rPr>
        <w:t>市</w:t>
      </w:r>
      <w:r w:rsidR="0089345E" w:rsidRPr="00A42139">
        <w:rPr>
          <w:bCs w:val="0"/>
          <w:color w:val="auto"/>
        </w:rPr>
        <w:t>或急弯行驶时更加敏捷。</w:t>
      </w:r>
      <w:r w:rsidR="0089345E" w:rsidRPr="00A42139">
        <w:rPr>
          <w:rFonts w:hint="eastAsia"/>
          <w:color w:val="auto"/>
        </w:rPr>
        <w:t>在</w:t>
      </w:r>
      <w:r w:rsidR="0089345E" w:rsidRPr="00A42139">
        <w:rPr>
          <w:color w:val="auto"/>
        </w:rPr>
        <w:t>中高</w:t>
      </w:r>
      <w:r w:rsidR="0089345E" w:rsidRPr="00A42139">
        <w:rPr>
          <w:rFonts w:hint="eastAsia"/>
          <w:color w:val="auto"/>
        </w:rPr>
        <w:t>速行驶时</w:t>
      </w:r>
      <w:r w:rsidR="0089345E" w:rsidRPr="00A42139">
        <w:rPr>
          <w:color w:val="auto"/>
        </w:rPr>
        <w:t>，后轮</w:t>
      </w:r>
      <w:r w:rsidR="0089345E" w:rsidRPr="00A42139">
        <w:rPr>
          <w:rFonts w:hint="eastAsia"/>
          <w:color w:val="auto"/>
        </w:rPr>
        <w:t>与前轮</w:t>
      </w:r>
      <w:r w:rsidR="0089345E" w:rsidRPr="00A42139">
        <w:rPr>
          <w:color w:val="auto"/>
        </w:rPr>
        <w:t>同向</w:t>
      </w:r>
      <w:r w:rsidR="0089345E" w:rsidRPr="00A42139">
        <w:rPr>
          <w:rFonts w:hint="eastAsia"/>
          <w:color w:val="auto"/>
        </w:rPr>
        <w:t>角度相同</w:t>
      </w:r>
      <w:r w:rsidR="0089345E" w:rsidRPr="00A42139">
        <w:rPr>
          <w:color w:val="auto"/>
        </w:rPr>
        <w:t>，</w:t>
      </w:r>
      <w:r w:rsidR="0089345E" w:rsidRPr="00A42139">
        <w:rPr>
          <w:rFonts w:hint="eastAsia"/>
          <w:color w:val="auto"/>
        </w:rPr>
        <w:t>从而</w:t>
      </w:r>
      <w:r w:rsidR="0089345E" w:rsidRPr="00A42139">
        <w:rPr>
          <w:color w:val="auto"/>
        </w:rPr>
        <w:t>实现</w:t>
      </w:r>
      <w:r w:rsidR="0089345E" w:rsidRPr="00A42139">
        <w:rPr>
          <w:rFonts w:hint="eastAsia"/>
          <w:color w:val="auto"/>
        </w:rPr>
        <w:t>更加</w:t>
      </w:r>
      <w:r w:rsidR="0089345E" w:rsidRPr="00A42139">
        <w:rPr>
          <w:color w:val="auto"/>
        </w:rPr>
        <w:t>稳定</w:t>
      </w:r>
      <w:r w:rsidR="0089345E" w:rsidRPr="00A42139">
        <w:rPr>
          <w:rFonts w:hint="eastAsia"/>
          <w:color w:val="auto"/>
        </w:rPr>
        <w:t>、</w:t>
      </w:r>
      <w:r w:rsidR="0089345E" w:rsidRPr="00A42139">
        <w:rPr>
          <w:color w:val="auto"/>
        </w:rPr>
        <w:t>精确的操控</w:t>
      </w:r>
      <w:r w:rsidR="0089345E" w:rsidRPr="00A42139">
        <w:rPr>
          <w:rFonts w:hint="eastAsia"/>
          <w:color w:val="auto"/>
        </w:rPr>
        <w:t>表现。</w:t>
      </w:r>
    </w:p>
    <w:p w14:paraId="0CAF26A4" w14:textId="780EEB31" w:rsidR="0089345E" w:rsidRPr="00A42139" w:rsidRDefault="0089345E" w:rsidP="00C10C9A">
      <w:pPr>
        <w:pStyle w:val="000Introduction"/>
        <w:rPr>
          <w:b/>
          <w:color w:val="auto"/>
        </w:rPr>
      </w:pPr>
      <w:r w:rsidRPr="00A42139">
        <w:rPr>
          <w:rFonts w:hint="eastAsia"/>
          <w:b/>
          <w:color w:val="auto"/>
        </w:rPr>
        <w:t>奥迪</w:t>
      </w:r>
      <w:r w:rsidRPr="00A42139">
        <w:rPr>
          <w:b/>
          <w:color w:val="auto"/>
        </w:rPr>
        <w:t>A6</w:t>
      </w:r>
      <w:r w:rsidRPr="00A42139">
        <w:rPr>
          <w:b/>
          <w:color w:val="auto"/>
        </w:rPr>
        <w:t>首次搭载集成式制动控制系统</w:t>
      </w:r>
    </w:p>
    <w:p w14:paraId="1D635B05" w14:textId="77777777" w:rsidR="0089345E" w:rsidRPr="00A42139" w:rsidRDefault="0089345E">
      <w:pPr>
        <w:pStyle w:val="000Introduction"/>
        <w:rPr>
          <w:color w:val="auto"/>
        </w:rPr>
      </w:pPr>
      <w:r w:rsidRPr="00A42139">
        <w:rPr>
          <w:rFonts w:hint="eastAsia"/>
          <w:color w:val="auto"/>
        </w:rPr>
        <w:t>奥迪</w:t>
      </w:r>
      <w:r w:rsidRPr="00A42139">
        <w:rPr>
          <w:color w:val="auto"/>
        </w:rPr>
        <w:t>A6</w:t>
      </w:r>
      <w:r w:rsidRPr="00A42139">
        <w:rPr>
          <w:color w:val="auto"/>
        </w:rPr>
        <w:t>采用了具备混合能力的</w:t>
      </w:r>
      <w:r w:rsidRPr="00A42139">
        <w:rPr>
          <w:rFonts w:hint="eastAsia"/>
          <w:color w:val="auto"/>
        </w:rPr>
        <w:t>集成式制动控制系统（</w:t>
      </w:r>
      <w:proofErr w:type="spellStart"/>
      <w:r w:rsidRPr="00A42139">
        <w:rPr>
          <w:color w:val="auto"/>
        </w:rPr>
        <w:t>iBRS</w:t>
      </w:r>
      <w:proofErr w:type="spellEnd"/>
      <w:r w:rsidRPr="00A42139">
        <w:rPr>
          <w:color w:val="auto"/>
        </w:rPr>
        <w:t>）。凭借这种线控制动技术，制动踏板和</w:t>
      </w:r>
      <w:bookmarkStart w:id="3" w:name="OLE_LINK3"/>
      <w:r w:rsidRPr="00A42139">
        <w:rPr>
          <w:color w:val="auto"/>
        </w:rPr>
        <w:t>液压制动装置</w:t>
      </w:r>
      <w:bookmarkEnd w:id="3"/>
      <w:r w:rsidRPr="00A42139">
        <w:rPr>
          <w:color w:val="auto"/>
        </w:rPr>
        <w:t>实现完全分离。在搭载增强版轻度混合动力系统的车</w:t>
      </w:r>
      <w:r w:rsidRPr="00A42139">
        <w:rPr>
          <w:rFonts w:hint="eastAsia"/>
          <w:color w:val="auto"/>
        </w:rPr>
        <w:t>型</w:t>
      </w:r>
      <w:r w:rsidRPr="00A42139">
        <w:rPr>
          <w:color w:val="auto"/>
        </w:rPr>
        <w:t>中，</w:t>
      </w:r>
      <w:r w:rsidRPr="00A42139">
        <w:rPr>
          <w:rFonts w:hint="eastAsia"/>
          <w:color w:val="auto"/>
        </w:rPr>
        <w:t>系统</w:t>
      </w:r>
      <w:r w:rsidRPr="00A42139">
        <w:rPr>
          <w:color w:val="auto"/>
          <w:lang w:val="de-DE"/>
        </w:rPr>
        <w:t>会计算是否</w:t>
      </w:r>
      <w:r w:rsidRPr="00A42139">
        <w:rPr>
          <w:rFonts w:hint="eastAsia"/>
          <w:color w:val="auto"/>
        </w:rPr>
        <w:t>需要</w:t>
      </w:r>
      <w:r w:rsidRPr="00A42139">
        <w:rPr>
          <w:rFonts w:hint="eastAsia"/>
          <w:color w:val="auto"/>
          <w:lang w:val="de-DE"/>
        </w:rPr>
        <w:t>传动轴</w:t>
      </w:r>
      <w:r w:rsidRPr="00A42139">
        <w:rPr>
          <w:color w:val="auto"/>
          <w:lang w:val="de-DE"/>
        </w:rPr>
        <w:t>电机的</w:t>
      </w:r>
      <w:r w:rsidRPr="00A42139">
        <w:rPr>
          <w:rFonts w:hint="eastAsia"/>
          <w:color w:val="auto"/>
        </w:rPr>
        <w:t>能量回收</w:t>
      </w:r>
      <w:r w:rsidRPr="00A42139">
        <w:rPr>
          <w:color w:val="auto"/>
          <w:lang w:val="de-DE"/>
        </w:rPr>
        <w:t>制动来实现所需的制动效果，或是否需要激活前轴和后轴上的摩擦制动器</w:t>
      </w:r>
      <w:r w:rsidRPr="00A42139">
        <w:rPr>
          <w:rFonts w:hint="eastAsia"/>
          <w:color w:val="auto"/>
        </w:rPr>
        <w:t>来达到相关效果</w:t>
      </w:r>
      <w:r w:rsidRPr="00A42139">
        <w:rPr>
          <w:color w:val="auto"/>
          <w:lang w:val="de-DE"/>
        </w:rPr>
        <w:t>。</w:t>
      </w:r>
      <w:r w:rsidRPr="00A42139">
        <w:rPr>
          <w:color w:val="auto"/>
        </w:rPr>
        <w:t>控制单元</w:t>
      </w:r>
      <w:r w:rsidRPr="00A42139">
        <w:rPr>
          <w:rFonts w:hint="eastAsia"/>
          <w:color w:val="auto"/>
        </w:rPr>
        <w:t>可以在较短的时间内</w:t>
      </w:r>
      <w:r w:rsidRPr="00A42139">
        <w:rPr>
          <w:color w:val="auto"/>
        </w:rPr>
        <w:t>计算出摩擦制动器需要产生的制动力</w:t>
      </w:r>
      <w:r w:rsidRPr="00A42139">
        <w:rPr>
          <w:rFonts w:hint="eastAsia"/>
          <w:color w:val="auto"/>
        </w:rPr>
        <w:t>，随后</w:t>
      </w:r>
      <w:r w:rsidRPr="00A42139">
        <w:rPr>
          <w:color w:val="auto"/>
        </w:rPr>
        <w:t>液压制动装置中的活塞</w:t>
      </w:r>
      <w:r w:rsidRPr="00A42139">
        <w:rPr>
          <w:rFonts w:hint="eastAsia"/>
          <w:color w:val="auto"/>
        </w:rPr>
        <w:t>会被</w:t>
      </w:r>
      <w:r w:rsidRPr="00A42139">
        <w:rPr>
          <w:color w:val="auto"/>
        </w:rPr>
        <w:t>施加必要</w:t>
      </w:r>
      <w:r w:rsidRPr="00A42139">
        <w:rPr>
          <w:rFonts w:hint="eastAsia"/>
          <w:color w:val="auto"/>
        </w:rPr>
        <w:t>的</w:t>
      </w:r>
      <w:r w:rsidRPr="00A42139">
        <w:rPr>
          <w:color w:val="auto"/>
        </w:rPr>
        <w:t>压力。</w:t>
      </w:r>
      <w:r w:rsidRPr="00A42139">
        <w:rPr>
          <w:color w:val="auto"/>
          <w:lang w:val="de-DE"/>
        </w:rPr>
        <w:t>踩下制动踏板时，制动感觉保持不变</w:t>
      </w:r>
      <w:r w:rsidRPr="00A42139">
        <w:rPr>
          <w:color w:val="auto"/>
        </w:rPr>
        <w:t>，</w:t>
      </w:r>
      <w:r w:rsidRPr="00A42139">
        <w:rPr>
          <w:rFonts w:hint="eastAsia"/>
          <w:color w:val="auto"/>
        </w:rPr>
        <w:t>能量回收</w:t>
      </w:r>
      <w:r w:rsidRPr="00A42139">
        <w:rPr>
          <w:color w:val="auto"/>
        </w:rPr>
        <w:t>制动和摩擦制动之间的过渡平顺</w:t>
      </w:r>
      <w:r w:rsidRPr="00A42139">
        <w:rPr>
          <w:rFonts w:hint="eastAsia"/>
          <w:color w:val="auto"/>
        </w:rPr>
        <w:t>且</w:t>
      </w:r>
      <w:r w:rsidRPr="00A42139">
        <w:rPr>
          <w:color w:val="auto"/>
        </w:rPr>
        <w:t>均匀，制动力保持恒定。凭借</w:t>
      </w:r>
      <w:r w:rsidRPr="00A42139">
        <w:rPr>
          <w:rFonts w:hint="eastAsia"/>
          <w:color w:val="auto"/>
          <w:lang w:val="de-DE"/>
        </w:rPr>
        <w:t>电子液压制动技术</w:t>
      </w:r>
      <w:r w:rsidRPr="00A42139">
        <w:rPr>
          <w:color w:val="auto"/>
        </w:rPr>
        <w:t>，</w:t>
      </w:r>
      <w:r w:rsidRPr="00A42139">
        <w:rPr>
          <w:rFonts w:hint="eastAsia"/>
          <w:color w:val="auto"/>
        </w:rPr>
        <w:t>该系统能够精准地</w:t>
      </w:r>
      <w:r w:rsidRPr="00A42139">
        <w:rPr>
          <w:color w:val="auto"/>
          <w:lang w:val="de-DE"/>
        </w:rPr>
        <w:t>建立轮式制动器的制动压力</w:t>
      </w:r>
      <w:r w:rsidRPr="00A42139">
        <w:rPr>
          <w:color w:val="auto"/>
        </w:rPr>
        <w:t>，</w:t>
      </w:r>
      <w:r w:rsidRPr="00A42139">
        <w:rPr>
          <w:rFonts w:hint="eastAsia"/>
          <w:color w:val="auto"/>
        </w:rPr>
        <w:t>其</w:t>
      </w:r>
      <w:r w:rsidRPr="00A42139">
        <w:rPr>
          <w:color w:val="auto"/>
        </w:rPr>
        <w:t>速度约为</w:t>
      </w:r>
      <w:r w:rsidRPr="00A42139">
        <w:rPr>
          <w:rFonts w:hint="eastAsia"/>
          <w:color w:val="auto"/>
        </w:rPr>
        <w:t>传统</w:t>
      </w:r>
      <w:r w:rsidRPr="00A42139">
        <w:rPr>
          <w:color w:val="auto"/>
        </w:rPr>
        <w:t>制动系统的两倍。自动紧急制动被激活时，制动压力</w:t>
      </w:r>
      <w:r w:rsidRPr="00A42139">
        <w:rPr>
          <w:rFonts w:hint="eastAsia"/>
          <w:color w:val="auto"/>
        </w:rPr>
        <w:t>只需</w:t>
      </w:r>
      <w:r w:rsidRPr="00A42139">
        <w:rPr>
          <w:color w:val="auto"/>
        </w:rPr>
        <w:t>150</w:t>
      </w:r>
      <w:r w:rsidRPr="00A42139">
        <w:rPr>
          <w:color w:val="auto"/>
        </w:rPr>
        <w:t>毫秒</w:t>
      </w:r>
      <w:r w:rsidRPr="00A42139">
        <w:rPr>
          <w:rFonts w:hint="eastAsia"/>
          <w:color w:val="auto"/>
        </w:rPr>
        <w:t>便可</w:t>
      </w:r>
      <w:r w:rsidRPr="00A42139">
        <w:rPr>
          <w:color w:val="auto"/>
        </w:rPr>
        <w:t>达到最大值。</w:t>
      </w:r>
    </w:p>
    <w:p w14:paraId="440F9CF2" w14:textId="7C684DB9" w:rsidR="0089345E" w:rsidRPr="00A42139" w:rsidRDefault="0089345E" w:rsidP="003F2DA7">
      <w:pPr>
        <w:pStyle w:val="000Introduction"/>
        <w:rPr>
          <w:b/>
          <w:color w:val="auto"/>
        </w:rPr>
      </w:pPr>
      <w:r w:rsidRPr="00A42139">
        <w:rPr>
          <w:b/>
          <w:color w:val="auto"/>
        </w:rPr>
        <w:t>智能网联</w:t>
      </w:r>
      <w:r w:rsidRPr="00A42139">
        <w:rPr>
          <w:rFonts w:hint="eastAsia"/>
          <w:b/>
          <w:color w:val="auto"/>
        </w:rPr>
        <w:t>新体验：</w:t>
      </w:r>
      <w:r w:rsidRPr="00A42139">
        <w:rPr>
          <w:b/>
          <w:color w:val="auto"/>
        </w:rPr>
        <w:t>ChatGPT</w:t>
      </w:r>
      <w:r w:rsidRPr="00A42139">
        <w:rPr>
          <w:b/>
          <w:color w:val="auto"/>
        </w:rPr>
        <w:t>信息娱乐系统</w:t>
      </w:r>
    </w:p>
    <w:p w14:paraId="2368E402" w14:textId="29B35968" w:rsidR="0089345E" w:rsidRPr="00A42139" w:rsidRDefault="0089345E" w:rsidP="003F2DA7">
      <w:pPr>
        <w:pStyle w:val="000Introduction"/>
        <w:rPr>
          <w:color w:val="auto"/>
        </w:rPr>
      </w:pPr>
      <w:r w:rsidRPr="00A42139">
        <w:rPr>
          <w:rFonts w:hint="eastAsia"/>
          <w:color w:val="auto"/>
        </w:rPr>
        <w:t>全</w:t>
      </w:r>
      <w:r w:rsidRPr="00A42139">
        <w:rPr>
          <w:color w:val="auto"/>
        </w:rPr>
        <w:t>新</w:t>
      </w:r>
      <w:r w:rsidRPr="00A42139">
        <w:rPr>
          <w:rFonts w:hint="eastAsia"/>
          <w:color w:val="auto"/>
        </w:rPr>
        <w:t>奥迪</w:t>
      </w:r>
      <w:r w:rsidRPr="00A42139">
        <w:rPr>
          <w:color w:val="auto"/>
        </w:rPr>
        <w:t>A6 Avant</w:t>
      </w:r>
      <w:r w:rsidRPr="00A42139">
        <w:rPr>
          <w:color w:val="auto"/>
        </w:rPr>
        <w:t>搭载</w:t>
      </w:r>
      <w:proofErr w:type="gramStart"/>
      <w:r w:rsidRPr="00A42139">
        <w:rPr>
          <w:color w:val="auto"/>
        </w:rPr>
        <w:t>基于安卓车载</w:t>
      </w:r>
      <w:proofErr w:type="gramEnd"/>
      <w:r w:rsidRPr="00A42139">
        <w:rPr>
          <w:color w:val="auto"/>
        </w:rPr>
        <w:t>系统的信息娱乐系统</w:t>
      </w:r>
      <w:r w:rsidRPr="00A42139">
        <w:rPr>
          <w:rFonts w:hint="eastAsia"/>
          <w:color w:val="auto"/>
        </w:rPr>
        <w:t>，支持</w:t>
      </w:r>
      <w:r w:rsidRPr="00A42139">
        <w:rPr>
          <w:color w:val="auto"/>
        </w:rPr>
        <w:t>远程在线升级</w:t>
      </w:r>
      <w:r w:rsidRPr="00A42139">
        <w:rPr>
          <w:rFonts w:hint="eastAsia"/>
          <w:color w:val="auto"/>
        </w:rPr>
        <w:t>（</w:t>
      </w:r>
      <w:r w:rsidRPr="00A42139">
        <w:rPr>
          <w:rFonts w:hint="eastAsia"/>
          <w:color w:val="auto"/>
        </w:rPr>
        <w:t>OTA</w:t>
      </w:r>
      <w:r w:rsidRPr="00A42139">
        <w:rPr>
          <w:rFonts w:hint="eastAsia"/>
          <w:color w:val="auto"/>
        </w:rPr>
        <w:t>）</w:t>
      </w:r>
      <w:r w:rsidRPr="00A42139">
        <w:rPr>
          <w:color w:val="auto"/>
        </w:rPr>
        <w:t>。奥迪</w:t>
      </w:r>
      <w:r w:rsidRPr="00A42139">
        <w:rPr>
          <w:rFonts w:hint="eastAsia"/>
          <w:color w:val="auto"/>
        </w:rPr>
        <w:t>以此</w:t>
      </w:r>
      <w:r w:rsidRPr="00A42139">
        <w:rPr>
          <w:color w:val="auto"/>
        </w:rPr>
        <w:t>来保证所有智能网联服务始终</w:t>
      </w:r>
      <w:r w:rsidRPr="00A42139">
        <w:rPr>
          <w:rFonts w:hint="eastAsia"/>
          <w:color w:val="auto"/>
        </w:rPr>
        <w:t>保持</w:t>
      </w:r>
      <w:r w:rsidRPr="00A42139">
        <w:rPr>
          <w:color w:val="auto"/>
        </w:rPr>
        <w:t>最新状态。丰富的第三方应用</w:t>
      </w:r>
      <w:r w:rsidRPr="00A42139">
        <w:rPr>
          <w:rFonts w:hint="eastAsia"/>
          <w:color w:val="auto"/>
        </w:rPr>
        <w:t>程序</w:t>
      </w:r>
      <w:r w:rsidRPr="00A42139">
        <w:rPr>
          <w:color w:val="auto"/>
        </w:rPr>
        <w:t>包括</w:t>
      </w:r>
      <w:r w:rsidRPr="00A42139">
        <w:rPr>
          <w:color w:val="auto"/>
        </w:rPr>
        <w:t>Spotify</w:t>
      </w:r>
      <w:r w:rsidRPr="00A42139">
        <w:rPr>
          <w:rFonts w:hint="eastAsia"/>
          <w:color w:val="auto"/>
        </w:rPr>
        <w:t>、</w:t>
      </w:r>
      <w:r w:rsidRPr="00A42139">
        <w:rPr>
          <w:color w:val="auto"/>
        </w:rPr>
        <w:t>YouTube</w:t>
      </w:r>
      <w:r w:rsidRPr="00A42139">
        <w:rPr>
          <w:rFonts w:hint="eastAsia"/>
          <w:color w:val="auto"/>
        </w:rPr>
        <w:t>和新闻</w:t>
      </w:r>
      <w:r w:rsidRPr="00A42139">
        <w:rPr>
          <w:rFonts w:hint="eastAsia"/>
          <w:color w:val="auto"/>
        </w:rPr>
        <w:t>app</w:t>
      </w:r>
      <w:r w:rsidRPr="00A42139">
        <w:rPr>
          <w:color w:val="auto"/>
        </w:rPr>
        <w:t>等，用户可通过奥迪应用商店下载</w:t>
      </w:r>
      <w:r w:rsidRPr="00A42139">
        <w:rPr>
          <w:rFonts w:hint="eastAsia"/>
          <w:color w:val="auto"/>
        </w:rPr>
        <w:t>；或</w:t>
      </w:r>
      <w:r w:rsidRPr="00A42139">
        <w:rPr>
          <w:color w:val="auto"/>
        </w:rPr>
        <w:t>通过</w:t>
      </w:r>
      <w:r w:rsidRPr="00A42139">
        <w:rPr>
          <w:rFonts w:hint="eastAsia"/>
          <w:color w:val="auto"/>
        </w:rPr>
        <w:t>奥迪</w:t>
      </w:r>
      <w:r w:rsidRPr="00A42139">
        <w:rPr>
          <w:color w:val="auto"/>
        </w:rPr>
        <w:t>MMI</w:t>
      </w:r>
      <w:r w:rsidRPr="00A42139">
        <w:rPr>
          <w:color w:val="auto"/>
        </w:rPr>
        <w:t>触摸</w:t>
      </w:r>
      <w:proofErr w:type="gramStart"/>
      <w:r w:rsidRPr="00A42139">
        <w:rPr>
          <w:color w:val="auto"/>
        </w:rPr>
        <w:t>屏访问第三方应用</w:t>
      </w:r>
      <w:proofErr w:type="gramEnd"/>
      <w:r w:rsidRPr="00A42139">
        <w:rPr>
          <w:color w:val="auto"/>
        </w:rPr>
        <w:t>商店，无需智能手机就可以直接安装</w:t>
      </w:r>
      <w:r w:rsidRPr="00A42139">
        <w:rPr>
          <w:rFonts w:hint="eastAsia"/>
          <w:color w:val="auto"/>
        </w:rPr>
        <w:t>使用</w:t>
      </w:r>
      <w:r w:rsidRPr="00A42139">
        <w:rPr>
          <w:color w:val="auto"/>
        </w:rPr>
        <w:t>第三方应用程序。奥迪智能手机</w:t>
      </w:r>
      <w:r w:rsidRPr="00A42139">
        <w:rPr>
          <w:rFonts w:hint="eastAsia"/>
          <w:color w:val="auto"/>
        </w:rPr>
        <w:t>界面</w:t>
      </w:r>
      <w:r w:rsidRPr="00A42139">
        <w:rPr>
          <w:color w:val="auto"/>
        </w:rPr>
        <w:t>可将智能手机中的内容直接传输至车辆的信息娱乐系统，</w:t>
      </w:r>
      <w:r w:rsidRPr="00A42139">
        <w:rPr>
          <w:rFonts w:hint="eastAsia"/>
          <w:color w:val="auto"/>
        </w:rPr>
        <w:t>用户</w:t>
      </w:r>
      <w:r w:rsidRPr="00A42139">
        <w:rPr>
          <w:color w:val="auto"/>
        </w:rPr>
        <w:t>可通过</w:t>
      </w:r>
      <w:r w:rsidRPr="00A42139">
        <w:rPr>
          <w:rFonts w:hint="eastAsia"/>
          <w:color w:val="auto"/>
        </w:rPr>
        <w:t>奥迪</w:t>
      </w:r>
      <w:r w:rsidRPr="00A42139">
        <w:rPr>
          <w:rFonts w:hint="eastAsia"/>
          <w:color w:val="auto"/>
        </w:rPr>
        <w:t>MMI</w:t>
      </w:r>
      <w:r w:rsidRPr="00A42139">
        <w:rPr>
          <w:color w:val="auto"/>
        </w:rPr>
        <w:t>触摸屏和语音控制系统来</w:t>
      </w:r>
      <w:r w:rsidRPr="00A42139">
        <w:rPr>
          <w:rFonts w:hint="eastAsia"/>
          <w:color w:val="auto"/>
        </w:rPr>
        <w:t>实现</w:t>
      </w:r>
      <w:r w:rsidRPr="00A42139">
        <w:rPr>
          <w:color w:val="auto"/>
        </w:rPr>
        <w:t>便捷控制导航、电话、音乐和</w:t>
      </w:r>
      <w:proofErr w:type="gramStart"/>
      <w:r w:rsidRPr="00A42139">
        <w:rPr>
          <w:color w:val="auto"/>
        </w:rPr>
        <w:t>特定第三</w:t>
      </w:r>
      <w:proofErr w:type="gramEnd"/>
      <w:r w:rsidRPr="00A42139">
        <w:rPr>
          <w:color w:val="auto"/>
        </w:rPr>
        <w:t>方应用。智能手机可使用带感应充电功能的标准电话托盘进行充电。</w:t>
      </w:r>
    </w:p>
    <w:p w14:paraId="38E984A1" w14:textId="30ABE549" w:rsidR="0089345E" w:rsidRPr="00A42139" w:rsidRDefault="0089345E">
      <w:pPr>
        <w:pStyle w:val="000Introduction"/>
        <w:rPr>
          <w:color w:val="auto"/>
        </w:rPr>
      </w:pPr>
      <w:r w:rsidRPr="00A42139">
        <w:rPr>
          <w:color w:val="auto"/>
          <w:lang w:val="de-DE"/>
        </w:rPr>
        <w:t>得益于触摸</w:t>
      </w:r>
      <w:proofErr w:type="gramStart"/>
      <w:r w:rsidRPr="00A42139">
        <w:rPr>
          <w:color w:val="auto"/>
          <w:lang w:val="de-DE"/>
        </w:rPr>
        <w:t>屏操作</w:t>
      </w:r>
      <w:proofErr w:type="gramEnd"/>
      <w:r w:rsidRPr="00A42139">
        <w:rPr>
          <w:color w:val="auto"/>
          <w:lang w:val="de-DE"/>
        </w:rPr>
        <w:t>的改进和更加直观的设计</w:t>
      </w:r>
      <w:r w:rsidRPr="00A42139">
        <w:rPr>
          <w:color w:val="auto"/>
        </w:rPr>
        <w:t>，</w:t>
      </w:r>
      <w:r w:rsidRPr="00A42139">
        <w:rPr>
          <w:rFonts w:hint="eastAsia"/>
          <w:color w:val="auto"/>
          <w:lang w:val="de-DE"/>
        </w:rPr>
        <w:t>用户</w:t>
      </w:r>
      <w:r w:rsidRPr="00A42139">
        <w:rPr>
          <w:color w:val="auto"/>
          <w:lang w:val="de-DE"/>
        </w:rPr>
        <w:t>能够充分</w:t>
      </w:r>
      <w:r w:rsidRPr="00A42139">
        <w:rPr>
          <w:rFonts w:hint="eastAsia"/>
          <w:color w:val="auto"/>
          <w:lang w:val="de-DE"/>
        </w:rPr>
        <w:t>体验</w:t>
      </w:r>
      <w:r w:rsidRPr="00A42139">
        <w:rPr>
          <w:color w:val="auto"/>
          <w:lang w:val="de-DE"/>
        </w:rPr>
        <w:t>这一全新操作和显示概念</w:t>
      </w:r>
      <w:r w:rsidRPr="00A42139">
        <w:rPr>
          <w:rFonts w:hint="eastAsia"/>
          <w:color w:val="auto"/>
          <w:lang w:val="de-DE"/>
        </w:rPr>
        <w:t>的优势</w:t>
      </w:r>
      <w:r w:rsidRPr="00A42139">
        <w:rPr>
          <w:color w:val="auto"/>
        </w:rPr>
        <w:t>。此外，</w:t>
      </w:r>
      <w:r w:rsidRPr="00A42139">
        <w:rPr>
          <w:rFonts w:hint="eastAsia"/>
          <w:color w:val="auto"/>
        </w:rPr>
        <w:t>用户</w:t>
      </w:r>
      <w:r w:rsidRPr="00A42139">
        <w:rPr>
          <w:color w:val="auto"/>
        </w:rPr>
        <w:t>还可</w:t>
      </w:r>
      <w:r w:rsidRPr="00A42139">
        <w:rPr>
          <w:rFonts w:hint="eastAsia"/>
          <w:color w:val="auto"/>
        </w:rPr>
        <w:t>使用</w:t>
      </w:r>
      <w:r w:rsidRPr="00A42139">
        <w:rPr>
          <w:color w:val="auto"/>
        </w:rPr>
        <w:t>升级</w:t>
      </w:r>
      <w:r w:rsidRPr="00A42139">
        <w:rPr>
          <w:rFonts w:hint="eastAsia"/>
          <w:color w:val="auto"/>
        </w:rPr>
        <w:t>后的</w:t>
      </w:r>
      <w:r w:rsidRPr="00A42139">
        <w:rPr>
          <w:color w:val="auto"/>
        </w:rPr>
        <w:t>语音控制系统来操作多项车辆功能。</w:t>
      </w:r>
      <w:r w:rsidRPr="00A42139">
        <w:rPr>
          <w:color w:val="auto"/>
          <w:lang w:val="de-DE"/>
        </w:rPr>
        <w:t>语音控制的奥迪助手可提供支持，并在使用过程中不断学习</w:t>
      </w:r>
      <w:r w:rsidRPr="00A42139">
        <w:rPr>
          <w:color w:val="auto"/>
        </w:rPr>
        <w:t>。为了尽可能</w:t>
      </w:r>
      <w:r w:rsidRPr="00A42139">
        <w:rPr>
          <w:rFonts w:hint="eastAsia"/>
          <w:color w:val="auto"/>
        </w:rPr>
        <w:t>详细</w:t>
      </w:r>
      <w:r w:rsidRPr="00A42139">
        <w:rPr>
          <w:color w:val="auto"/>
        </w:rPr>
        <w:t>地回答问题，奥迪助手</w:t>
      </w:r>
      <w:r w:rsidRPr="00A42139">
        <w:rPr>
          <w:color w:val="auto"/>
          <w:lang w:val="de-DE"/>
        </w:rPr>
        <w:t>会从互联网上获取额外的内容，包括天气数据和一般信息</w:t>
      </w:r>
      <w:r w:rsidRPr="00A42139">
        <w:rPr>
          <w:color w:val="auto"/>
        </w:rPr>
        <w:t>。通过连接</w:t>
      </w:r>
      <w:r w:rsidRPr="00A42139">
        <w:rPr>
          <w:color w:val="auto"/>
        </w:rPr>
        <w:t>ChatGPT</w:t>
      </w:r>
      <w:r w:rsidRPr="00A42139">
        <w:rPr>
          <w:color w:val="auto"/>
        </w:rPr>
        <w:t>（</w:t>
      </w:r>
      <w:r w:rsidRPr="00A42139">
        <w:rPr>
          <w:rFonts w:hint="eastAsia"/>
          <w:color w:val="auto"/>
        </w:rPr>
        <w:t>由</w:t>
      </w:r>
      <w:r w:rsidRPr="00A42139">
        <w:rPr>
          <w:color w:val="auto"/>
        </w:rPr>
        <w:t>微软</w:t>
      </w:r>
      <w:r w:rsidRPr="00A42139">
        <w:rPr>
          <w:color w:val="auto"/>
        </w:rPr>
        <w:t>Azure OpenAI</w:t>
      </w:r>
      <w:r w:rsidRPr="00A42139">
        <w:rPr>
          <w:color w:val="auto"/>
        </w:rPr>
        <w:t>服务提供），</w:t>
      </w:r>
      <w:r w:rsidRPr="00A42139">
        <w:rPr>
          <w:rFonts w:hint="eastAsia"/>
          <w:color w:val="auto"/>
        </w:rPr>
        <w:t>用户</w:t>
      </w:r>
      <w:r w:rsidRPr="00A42139">
        <w:rPr>
          <w:color w:val="auto"/>
        </w:rPr>
        <w:t>可以</w:t>
      </w:r>
      <w:r w:rsidRPr="00A42139">
        <w:rPr>
          <w:rFonts w:hint="eastAsia"/>
          <w:color w:val="auto"/>
        </w:rPr>
        <w:t>使</w:t>
      </w:r>
      <w:r w:rsidRPr="00A42139">
        <w:rPr>
          <w:color w:val="auto"/>
        </w:rPr>
        <w:t>用日常语音提示词来获取基于人工智能</w:t>
      </w:r>
      <w:r w:rsidRPr="00A42139">
        <w:rPr>
          <w:rFonts w:hint="eastAsia"/>
          <w:color w:val="auto"/>
        </w:rPr>
        <w:t>产出</w:t>
      </w:r>
      <w:r w:rsidRPr="00A42139">
        <w:rPr>
          <w:color w:val="auto"/>
        </w:rPr>
        <w:t>的</w:t>
      </w:r>
      <w:r w:rsidRPr="00A42139">
        <w:rPr>
          <w:rFonts w:hint="eastAsia"/>
          <w:color w:val="auto"/>
        </w:rPr>
        <w:t>信息</w:t>
      </w:r>
      <w:r w:rsidRPr="00A42139">
        <w:rPr>
          <w:color w:val="auto"/>
        </w:rPr>
        <w:t>。每个问题</w:t>
      </w:r>
      <w:r w:rsidRPr="00A42139">
        <w:rPr>
          <w:rFonts w:hint="eastAsia"/>
          <w:color w:val="auto"/>
        </w:rPr>
        <w:t>都会得到专属回答</w:t>
      </w:r>
      <w:r w:rsidRPr="00A42139">
        <w:rPr>
          <w:color w:val="auto"/>
        </w:rPr>
        <w:t>，并逐</w:t>
      </w:r>
      <w:r w:rsidRPr="00A42139">
        <w:rPr>
          <w:rFonts w:hint="eastAsia"/>
          <w:color w:val="auto"/>
        </w:rPr>
        <w:t>一被播报</w:t>
      </w:r>
      <w:r w:rsidRPr="00A42139">
        <w:rPr>
          <w:color w:val="auto"/>
        </w:rPr>
        <w:t>。奥迪助手</w:t>
      </w:r>
      <w:r w:rsidRPr="00A42139">
        <w:rPr>
          <w:rFonts w:hint="eastAsia"/>
          <w:color w:val="auto"/>
        </w:rPr>
        <w:t>会自主判断</w:t>
      </w:r>
      <w:r w:rsidRPr="00A42139">
        <w:rPr>
          <w:color w:val="auto"/>
        </w:rPr>
        <w:t>是应该执行</w:t>
      </w:r>
      <w:r w:rsidRPr="00A42139">
        <w:rPr>
          <w:rFonts w:hint="eastAsia"/>
          <w:color w:val="auto"/>
        </w:rPr>
        <w:t>特定的</w:t>
      </w:r>
      <w:r w:rsidRPr="00A42139">
        <w:rPr>
          <w:color w:val="auto"/>
        </w:rPr>
        <w:t>车辆</w:t>
      </w:r>
      <w:r w:rsidRPr="00A42139">
        <w:rPr>
          <w:rFonts w:hint="eastAsia"/>
          <w:color w:val="auto"/>
        </w:rPr>
        <w:t>操控</w:t>
      </w:r>
      <w:r w:rsidRPr="00A42139">
        <w:rPr>
          <w:color w:val="auto"/>
        </w:rPr>
        <w:t>，还是回答关于另一话题的询问。</w:t>
      </w:r>
      <w:r w:rsidRPr="00A42139">
        <w:rPr>
          <w:rFonts w:hint="eastAsia"/>
          <w:color w:val="auto"/>
        </w:rPr>
        <w:t>当</w:t>
      </w:r>
      <w:r w:rsidRPr="00A42139">
        <w:rPr>
          <w:color w:val="auto"/>
        </w:rPr>
        <w:t>奥迪助手无法</w:t>
      </w:r>
      <w:r w:rsidRPr="00A42139">
        <w:rPr>
          <w:rFonts w:hint="eastAsia"/>
          <w:color w:val="auto"/>
        </w:rPr>
        <w:t>解答时</w:t>
      </w:r>
      <w:r w:rsidRPr="00A42139">
        <w:rPr>
          <w:color w:val="auto"/>
        </w:rPr>
        <w:t>，它会</w:t>
      </w:r>
      <w:r w:rsidRPr="00A42139">
        <w:rPr>
          <w:rFonts w:hint="eastAsia"/>
          <w:color w:val="auto"/>
        </w:rPr>
        <w:t>自动接入</w:t>
      </w:r>
      <w:r w:rsidRPr="00A42139">
        <w:rPr>
          <w:color w:val="auto"/>
        </w:rPr>
        <w:t>ChatGPT</w:t>
      </w:r>
      <w:r w:rsidRPr="00A42139">
        <w:rPr>
          <w:color w:val="auto"/>
        </w:rPr>
        <w:t>，驾乘者</w:t>
      </w:r>
      <w:r w:rsidRPr="00A42139">
        <w:rPr>
          <w:rFonts w:hint="eastAsia"/>
          <w:color w:val="auto"/>
        </w:rPr>
        <w:t>不会</w:t>
      </w:r>
      <w:r w:rsidRPr="00A42139">
        <w:rPr>
          <w:color w:val="auto"/>
        </w:rPr>
        <w:t>感觉</w:t>
      </w:r>
      <w:r w:rsidRPr="00A42139">
        <w:rPr>
          <w:rFonts w:hint="eastAsia"/>
          <w:color w:val="auto"/>
        </w:rPr>
        <w:t>明显的停顿</w:t>
      </w:r>
      <w:r w:rsidRPr="00A42139">
        <w:rPr>
          <w:color w:val="auto"/>
        </w:rPr>
        <w:t>。</w:t>
      </w:r>
    </w:p>
    <w:p w14:paraId="0534AC6B" w14:textId="43E85EF0" w:rsidR="0089345E" w:rsidRPr="00A42139" w:rsidRDefault="0089345E" w:rsidP="003F2DA7">
      <w:pPr>
        <w:pStyle w:val="000Introduction"/>
        <w:rPr>
          <w:b/>
          <w:color w:val="auto"/>
        </w:rPr>
      </w:pPr>
      <w:r w:rsidRPr="00A42139">
        <w:rPr>
          <w:b/>
          <w:color w:val="auto"/>
        </w:rPr>
        <w:t>驾驶辅助系统提高易用性和安全性</w:t>
      </w:r>
    </w:p>
    <w:p w14:paraId="04AA0CF1" w14:textId="77777777" w:rsidR="0089345E" w:rsidRPr="00A42139" w:rsidRDefault="0089345E" w:rsidP="00081FB0">
      <w:pPr>
        <w:pStyle w:val="000Introduction"/>
        <w:rPr>
          <w:color w:val="auto"/>
        </w:rPr>
      </w:pPr>
      <w:r w:rsidRPr="00A42139">
        <w:rPr>
          <w:rFonts w:hint="eastAsia"/>
          <w:color w:val="auto"/>
        </w:rPr>
        <w:t>全</w:t>
      </w:r>
      <w:r w:rsidRPr="00A42139">
        <w:rPr>
          <w:color w:val="auto"/>
        </w:rPr>
        <w:t>新奥迪</w:t>
      </w:r>
      <w:r w:rsidRPr="00A42139">
        <w:rPr>
          <w:color w:val="auto"/>
        </w:rPr>
        <w:t>A6 Avant</w:t>
      </w:r>
      <w:proofErr w:type="gramStart"/>
      <w:r w:rsidRPr="00A42139">
        <w:rPr>
          <w:color w:val="auto"/>
        </w:rPr>
        <w:t>标配</w:t>
      </w:r>
      <w:r w:rsidRPr="00A42139">
        <w:rPr>
          <w:rFonts w:hint="eastAsia"/>
          <w:color w:val="auto"/>
        </w:rPr>
        <w:t>了</w:t>
      </w:r>
      <w:proofErr w:type="gramEnd"/>
      <w:r w:rsidRPr="00A42139">
        <w:rPr>
          <w:color w:val="auto"/>
        </w:rPr>
        <w:t>诸多现代化驾驶辅助系统，</w:t>
      </w:r>
      <w:r w:rsidRPr="00A42139">
        <w:rPr>
          <w:color w:val="auto"/>
          <w:lang w:val="de-DE"/>
        </w:rPr>
        <w:t>这些系统</w:t>
      </w:r>
      <w:r w:rsidRPr="00A42139">
        <w:rPr>
          <w:rFonts w:hint="eastAsia"/>
          <w:color w:val="auto"/>
        </w:rPr>
        <w:t>可</w:t>
      </w:r>
      <w:r w:rsidRPr="00A42139">
        <w:rPr>
          <w:color w:val="auto"/>
          <w:lang w:val="de-DE"/>
        </w:rPr>
        <w:t>减轻驾驶员的</w:t>
      </w:r>
      <w:r w:rsidRPr="00A42139">
        <w:rPr>
          <w:rFonts w:hint="eastAsia"/>
          <w:color w:val="auto"/>
        </w:rPr>
        <w:t>驾驶</w:t>
      </w:r>
      <w:r w:rsidRPr="00A42139">
        <w:rPr>
          <w:color w:val="auto"/>
          <w:lang w:val="de-DE"/>
        </w:rPr>
        <w:t>负担并</w:t>
      </w:r>
      <w:r w:rsidRPr="00A42139">
        <w:rPr>
          <w:rFonts w:hint="eastAsia"/>
          <w:color w:val="auto"/>
          <w:lang w:val="de-DE"/>
        </w:rPr>
        <w:t>承担</w:t>
      </w:r>
      <w:r w:rsidRPr="00A42139">
        <w:rPr>
          <w:color w:val="auto"/>
          <w:lang w:val="de-DE"/>
        </w:rPr>
        <w:t>重要任务，</w:t>
      </w:r>
      <w:r w:rsidRPr="00A42139">
        <w:rPr>
          <w:rFonts w:hint="eastAsia"/>
          <w:color w:val="auto"/>
          <w:lang w:val="de-DE"/>
        </w:rPr>
        <w:t>从而提升了</w:t>
      </w:r>
      <w:r w:rsidRPr="00A42139">
        <w:rPr>
          <w:color w:val="auto"/>
          <w:lang w:val="de-DE"/>
        </w:rPr>
        <w:t>旅程中</w:t>
      </w:r>
      <w:r w:rsidRPr="00A42139">
        <w:rPr>
          <w:rFonts w:hint="eastAsia"/>
          <w:color w:val="auto"/>
          <w:lang w:val="de-DE"/>
        </w:rPr>
        <w:t>的</w:t>
      </w:r>
      <w:r w:rsidRPr="00A42139">
        <w:rPr>
          <w:color w:val="auto"/>
          <w:lang w:val="de-DE"/>
        </w:rPr>
        <w:t>便捷性和安全性。</w:t>
      </w:r>
    </w:p>
    <w:p w14:paraId="61A2890F" w14:textId="520E11A1" w:rsidR="0089345E" w:rsidRPr="00A42139" w:rsidRDefault="0089345E">
      <w:pPr>
        <w:pStyle w:val="000Introduction"/>
        <w:rPr>
          <w:color w:val="auto"/>
        </w:rPr>
      </w:pPr>
      <w:proofErr w:type="gramStart"/>
      <w:r w:rsidRPr="00A42139">
        <w:rPr>
          <w:rFonts w:hint="eastAsia"/>
          <w:color w:val="auto"/>
        </w:rPr>
        <w:t>标配的</w:t>
      </w:r>
      <w:proofErr w:type="gramEnd"/>
      <w:r w:rsidRPr="00A42139">
        <w:rPr>
          <w:rFonts w:hint="eastAsia"/>
          <w:color w:val="auto"/>
        </w:rPr>
        <w:t>“</w:t>
      </w:r>
      <w:r w:rsidRPr="00A42139">
        <w:rPr>
          <w:color w:val="auto"/>
        </w:rPr>
        <w:t>驾驶和泊车</w:t>
      </w:r>
      <w:r w:rsidRPr="00A42139">
        <w:rPr>
          <w:rFonts w:hint="eastAsia"/>
          <w:color w:val="auto"/>
        </w:rPr>
        <w:t>”</w:t>
      </w:r>
      <w:r w:rsidRPr="00A42139">
        <w:rPr>
          <w:color w:val="auto"/>
        </w:rPr>
        <w:t>辅助</w:t>
      </w:r>
      <w:r w:rsidRPr="00A42139">
        <w:rPr>
          <w:rFonts w:hint="eastAsia"/>
          <w:color w:val="auto"/>
        </w:rPr>
        <w:t>系统</w:t>
      </w:r>
      <w:r w:rsidRPr="00A42139">
        <w:rPr>
          <w:color w:val="auto"/>
          <w:lang w:val="de-DE"/>
        </w:rPr>
        <w:t>包括</w:t>
      </w:r>
      <w:r w:rsidRPr="00A42139">
        <w:rPr>
          <w:color w:val="auto"/>
        </w:rPr>
        <w:t>自适应巡航控制、</w:t>
      </w:r>
      <w:r w:rsidRPr="00A42139">
        <w:rPr>
          <w:rFonts w:hint="eastAsia"/>
          <w:color w:val="auto"/>
        </w:rPr>
        <w:t>响应</w:t>
      </w:r>
      <w:r w:rsidRPr="00A42139">
        <w:rPr>
          <w:color w:val="auto"/>
        </w:rPr>
        <w:t>交通标志的限速器、交通标志识别功能、后视摄像头和</w:t>
      </w:r>
      <w:r w:rsidRPr="00A42139">
        <w:rPr>
          <w:rFonts w:hint="eastAsia"/>
          <w:color w:val="auto"/>
        </w:rPr>
        <w:t>升级版</w:t>
      </w:r>
      <w:r w:rsidRPr="00A42139">
        <w:rPr>
          <w:color w:val="auto"/>
        </w:rPr>
        <w:t>版泊车辅助系统。</w:t>
      </w:r>
      <w:proofErr w:type="gramStart"/>
      <w:r w:rsidRPr="00A42139">
        <w:rPr>
          <w:color w:val="auto"/>
        </w:rPr>
        <w:t>其它标配</w:t>
      </w:r>
      <w:r w:rsidRPr="00A42139">
        <w:rPr>
          <w:rFonts w:hint="eastAsia"/>
          <w:color w:val="auto"/>
        </w:rPr>
        <w:t>装置</w:t>
      </w:r>
      <w:proofErr w:type="gramEnd"/>
      <w:r w:rsidRPr="00A42139">
        <w:rPr>
          <w:color w:val="auto"/>
        </w:rPr>
        <w:t>包括带有距离显示功能的</w:t>
      </w:r>
      <w:r w:rsidRPr="00A42139">
        <w:rPr>
          <w:rFonts w:hint="eastAsia"/>
          <w:color w:val="auto"/>
        </w:rPr>
        <w:t>升级</w:t>
      </w:r>
      <w:r w:rsidRPr="00A42139">
        <w:rPr>
          <w:color w:val="auto"/>
        </w:rPr>
        <w:t>版泊车辅助系统、</w:t>
      </w:r>
      <w:r w:rsidRPr="00A42139">
        <w:rPr>
          <w:color w:val="auto"/>
          <w:lang w:val="de-DE"/>
        </w:rPr>
        <w:t>车道偏离警示</w:t>
      </w:r>
      <w:r w:rsidRPr="00A42139">
        <w:rPr>
          <w:color w:val="auto"/>
        </w:rPr>
        <w:t>、</w:t>
      </w:r>
      <w:r w:rsidRPr="00A42139">
        <w:rPr>
          <w:rFonts w:hint="eastAsia"/>
          <w:color w:val="auto"/>
        </w:rPr>
        <w:t>交叉路口</w:t>
      </w:r>
      <w:r w:rsidRPr="00A42139">
        <w:rPr>
          <w:color w:val="auto"/>
        </w:rPr>
        <w:t>辅助系统、急转弯辅助系统、</w:t>
      </w:r>
      <w:r w:rsidRPr="00A42139">
        <w:rPr>
          <w:rFonts w:hint="eastAsia"/>
          <w:color w:val="auto"/>
          <w:lang w:val="de-DE"/>
        </w:rPr>
        <w:t>转向</w:t>
      </w:r>
      <w:r w:rsidRPr="00A42139">
        <w:rPr>
          <w:color w:val="auto"/>
        </w:rPr>
        <w:t>辅助系统和紧急制动辅助系统。</w:t>
      </w:r>
      <w:r w:rsidRPr="00A42139">
        <w:rPr>
          <w:rFonts w:hint="eastAsia"/>
          <w:color w:val="auto"/>
        </w:rPr>
        <w:t>用户</w:t>
      </w:r>
      <w:r w:rsidRPr="00A42139">
        <w:rPr>
          <w:color w:val="auto"/>
        </w:rPr>
        <w:t>还</w:t>
      </w:r>
      <w:r w:rsidRPr="00A42139">
        <w:rPr>
          <w:rFonts w:hint="eastAsia"/>
          <w:color w:val="auto"/>
        </w:rPr>
        <w:t>可以</w:t>
      </w:r>
      <w:r w:rsidRPr="00A42139">
        <w:rPr>
          <w:color w:val="auto"/>
        </w:rPr>
        <w:t>配置额外的选装驾驶辅助套件。</w:t>
      </w:r>
    </w:p>
    <w:p w14:paraId="10B858C2" w14:textId="77777777" w:rsidR="0089345E" w:rsidRPr="00A42139" w:rsidRDefault="0089345E">
      <w:pPr>
        <w:pStyle w:val="000Introduction"/>
        <w:rPr>
          <w:color w:val="auto"/>
        </w:rPr>
      </w:pPr>
      <w:r w:rsidRPr="00A42139">
        <w:rPr>
          <w:rFonts w:hint="eastAsia"/>
          <w:color w:val="auto"/>
        </w:rPr>
        <w:t>升级</w:t>
      </w:r>
      <w:r w:rsidRPr="00A42139">
        <w:rPr>
          <w:color w:val="auto"/>
        </w:rPr>
        <w:t>版自适应驾驶辅助系统</w:t>
      </w:r>
      <w:r w:rsidRPr="00A42139">
        <w:rPr>
          <w:rFonts w:hint="eastAsia"/>
          <w:color w:val="auto"/>
        </w:rPr>
        <w:t>的</w:t>
      </w:r>
      <w:r w:rsidRPr="00A42139">
        <w:rPr>
          <w:color w:val="auto"/>
        </w:rPr>
        <w:t>一大亮点</w:t>
      </w:r>
      <w:r w:rsidRPr="00A42139">
        <w:rPr>
          <w:rFonts w:hint="eastAsia"/>
          <w:color w:val="auto"/>
        </w:rPr>
        <w:t>是</w:t>
      </w:r>
      <w:r w:rsidRPr="00A42139">
        <w:rPr>
          <w:color w:val="auto"/>
        </w:rPr>
        <w:t>：除了持续监测车辆周围环境的</w:t>
      </w:r>
      <w:r w:rsidRPr="00A42139">
        <w:rPr>
          <w:rFonts w:hint="eastAsia"/>
          <w:color w:val="auto"/>
        </w:rPr>
        <w:t>各种</w:t>
      </w:r>
      <w:r w:rsidRPr="00A42139">
        <w:rPr>
          <w:color w:val="auto"/>
        </w:rPr>
        <w:t>传感器之外，它还</w:t>
      </w:r>
      <w:r w:rsidRPr="00A42139">
        <w:rPr>
          <w:rFonts w:hint="eastAsia"/>
          <w:color w:val="auto"/>
        </w:rPr>
        <w:t>读取</w:t>
      </w:r>
      <w:r w:rsidRPr="00A42139">
        <w:rPr>
          <w:color w:val="auto"/>
        </w:rPr>
        <w:t>高分辨率地图数据和其</w:t>
      </w:r>
      <w:r w:rsidRPr="00A42139">
        <w:rPr>
          <w:rFonts w:hint="eastAsia"/>
          <w:color w:val="auto"/>
        </w:rPr>
        <w:t>他</w:t>
      </w:r>
      <w:r w:rsidRPr="00A42139">
        <w:rPr>
          <w:color w:val="auto"/>
        </w:rPr>
        <w:t>车辆的云端数据</w:t>
      </w:r>
      <w:r w:rsidRPr="00A42139">
        <w:rPr>
          <w:rFonts w:hint="eastAsia"/>
          <w:color w:val="auto"/>
        </w:rPr>
        <w:t>集群，从而</w:t>
      </w:r>
      <w:r w:rsidRPr="00A42139">
        <w:rPr>
          <w:color w:val="auto"/>
        </w:rPr>
        <w:t>优化</w:t>
      </w:r>
      <w:r w:rsidRPr="00A42139">
        <w:rPr>
          <w:rFonts w:hint="eastAsia"/>
          <w:color w:val="auto"/>
        </w:rPr>
        <w:t>系统对</w:t>
      </w:r>
      <w:r w:rsidRPr="00A42139">
        <w:rPr>
          <w:color w:val="auto"/>
        </w:rPr>
        <w:t>交通标志识别</w:t>
      </w:r>
      <w:r w:rsidRPr="00A42139">
        <w:rPr>
          <w:rFonts w:hint="eastAsia"/>
          <w:color w:val="auto"/>
        </w:rPr>
        <w:t>的能力</w:t>
      </w:r>
      <w:r w:rsidRPr="00A42139">
        <w:rPr>
          <w:color w:val="auto"/>
        </w:rPr>
        <w:t>，</w:t>
      </w:r>
      <w:r w:rsidRPr="00A42139">
        <w:rPr>
          <w:color w:val="auto"/>
          <w:lang w:val="de-DE"/>
        </w:rPr>
        <w:t>并在加速、</w:t>
      </w:r>
      <w:r w:rsidRPr="00A42139">
        <w:rPr>
          <w:rFonts w:hint="eastAsia"/>
          <w:color w:val="auto"/>
          <w:lang w:val="de-DE"/>
        </w:rPr>
        <w:t>保持匀速及安全车距</w:t>
      </w:r>
      <w:r w:rsidRPr="00A42139">
        <w:rPr>
          <w:rFonts w:hint="eastAsia"/>
          <w:color w:val="auto"/>
          <w:lang w:val="de-DE"/>
        </w:rPr>
        <w:lastRenderedPageBreak/>
        <w:t>和</w:t>
      </w:r>
      <w:r w:rsidRPr="00A42139">
        <w:rPr>
          <w:color w:val="auto"/>
          <w:lang w:val="de-DE"/>
        </w:rPr>
        <w:t>车道引导方面提供支持</w:t>
      </w:r>
      <w:r w:rsidRPr="00A42139">
        <w:rPr>
          <w:color w:val="auto"/>
        </w:rPr>
        <w:t>。</w:t>
      </w:r>
    </w:p>
    <w:p w14:paraId="100BB766" w14:textId="308F7661" w:rsidR="0089345E" w:rsidRPr="00A42139" w:rsidRDefault="0089345E" w:rsidP="006C61E5">
      <w:pPr>
        <w:pStyle w:val="000Introduction"/>
        <w:rPr>
          <w:bCs w:val="0"/>
          <w:color w:val="auto"/>
        </w:rPr>
      </w:pPr>
      <w:r w:rsidRPr="00A42139">
        <w:rPr>
          <w:color w:val="auto"/>
          <w:lang w:val="de-DE"/>
        </w:rPr>
        <w:t>基于收集的数据，系统会提前计算出行驶路线，并通过辅助转向操作使车辆平稳地在车道中央</w:t>
      </w:r>
      <w:r w:rsidRPr="00A42139">
        <w:rPr>
          <w:rFonts w:hint="eastAsia"/>
          <w:color w:val="auto"/>
          <w:lang w:val="de-DE"/>
        </w:rPr>
        <w:t>行驶，</w:t>
      </w:r>
      <w:r w:rsidRPr="00A42139">
        <w:rPr>
          <w:color w:val="auto"/>
          <w:lang w:val="de-DE"/>
        </w:rPr>
        <w:t>穿梭于车流之中。</w:t>
      </w:r>
      <w:r w:rsidRPr="00A42139">
        <w:rPr>
          <w:bCs w:val="0"/>
          <w:color w:val="auto"/>
        </w:rPr>
        <w:t>同时，它能通过</w:t>
      </w:r>
      <w:r w:rsidRPr="00A42139">
        <w:rPr>
          <w:rFonts w:hint="eastAsia"/>
          <w:bCs w:val="0"/>
          <w:color w:val="auto"/>
        </w:rPr>
        <w:t>对前方车辆和汇入车流</w:t>
      </w:r>
      <w:r w:rsidR="008A5C48" w:rsidRPr="00A42139">
        <w:rPr>
          <w:rFonts w:hint="eastAsia"/>
          <w:bCs w:val="0"/>
          <w:color w:val="auto"/>
        </w:rPr>
        <w:t>做</w:t>
      </w:r>
      <w:r w:rsidRPr="00A42139">
        <w:rPr>
          <w:bCs w:val="0"/>
          <w:color w:val="auto"/>
        </w:rPr>
        <w:t>出反应，</w:t>
      </w:r>
      <w:r w:rsidRPr="00A42139">
        <w:rPr>
          <w:color w:val="auto"/>
          <w:lang w:val="de-DE"/>
        </w:rPr>
        <w:t>通过距离控制提前调整车速</w:t>
      </w:r>
      <w:r w:rsidRPr="00A42139">
        <w:rPr>
          <w:bCs w:val="0"/>
          <w:color w:val="auto"/>
        </w:rPr>
        <w:t>，以适应限速</w:t>
      </w:r>
      <w:r w:rsidRPr="00A42139">
        <w:rPr>
          <w:rFonts w:hint="eastAsia"/>
          <w:bCs w:val="0"/>
          <w:color w:val="auto"/>
        </w:rPr>
        <w:t>和</w:t>
      </w:r>
      <w:r w:rsidRPr="00A42139">
        <w:rPr>
          <w:bCs w:val="0"/>
          <w:color w:val="auto"/>
        </w:rPr>
        <w:t>弯道、交叉路口</w:t>
      </w:r>
      <w:r w:rsidRPr="00A42139">
        <w:rPr>
          <w:rFonts w:hint="eastAsia"/>
          <w:bCs w:val="0"/>
          <w:color w:val="auto"/>
        </w:rPr>
        <w:t>及</w:t>
      </w:r>
      <w:r w:rsidRPr="00A42139">
        <w:rPr>
          <w:bCs w:val="0"/>
          <w:color w:val="auto"/>
        </w:rPr>
        <w:t>环岛等状况。在</w:t>
      </w:r>
      <w:r w:rsidRPr="00A42139">
        <w:rPr>
          <w:rFonts w:hint="eastAsia"/>
          <w:bCs w:val="0"/>
          <w:color w:val="auto"/>
        </w:rPr>
        <w:t>较为拥堵的路况</w:t>
      </w:r>
      <w:r w:rsidRPr="00A42139">
        <w:rPr>
          <w:bCs w:val="0"/>
          <w:color w:val="auto"/>
        </w:rPr>
        <w:t>中，</w:t>
      </w:r>
      <w:r w:rsidRPr="00A42139">
        <w:rPr>
          <w:rFonts w:hint="eastAsia"/>
          <w:bCs w:val="0"/>
          <w:color w:val="auto"/>
        </w:rPr>
        <w:t>该</w:t>
      </w:r>
      <w:r w:rsidRPr="00A42139">
        <w:rPr>
          <w:bCs w:val="0"/>
          <w:color w:val="auto"/>
        </w:rPr>
        <w:t>系统能够使车辆减速至</w:t>
      </w:r>
      <w:r w:rsidRPr="00A42139">
        <w:rPr>
          <w:color w:val="auto"/>
          <w:lang w:val="de-DE"/>
        </w:rPr>
        <w:t>完全停止</w:t>
      </w:r>
      <w:r w:rsidRPr="00A42139">
        <w:rPr>
          <w:bCs w:val="0"/>
          <w:color w:val="auto"/>
        </w:rPr>
        <w:t>，并根据其静止</w:t>
      </w:r>
      <w:r w:rsidRPr="00A42139">
        <w:rPr>
          <w:rFonts w:hint="eastAsia"/>
          <w:bCs w:val="0"/>
          <w:color w:val="auto"/>
        </w:rPr>
        <w:t>的</w:t>
      </w:r>
      <w:r w:rsidRPr="00A42139">
        <w:rPr>
          <w:bCs w:val="0"/>
          <w:color w:val="auto"/>
        </w:rPr>
        <w:t>时</w:t>
      </w:r>
      <w:r w:rsidRPr="00A42139">
        <w:rPr>
          <w:rFonts w:hint="eastAsia"/>
          <w:bCs w:val="0"/>
          <w:color w:val="auto"/>
        </w:rPr>
        <w:t>间长短</w:t>
      </w:r>
      <w:r w:rsidRPr="00A42139">
        <w:rPr>
          <w:bCs w:val="0"/>
          <w:color w:val="auto"/>
        </w:rPr>
        <w:t>来自动重</w:t>
      </w:r>
      <w:r w:rsidRPr="00A42139">
        <w:rPr>
          <w:rFonts w:hint="eastAsia"/>
          <w:bCs w:val="0"/>
          <w:color w:val="auto"/>
        </w:rPr>
        <w:t>启车辆</w:t>
      </w:r>
      <w:r w:rsidRPr="00A42139">
        <w:rPr>
          <w:bCs w:val="0"/>
          <w:color w:val="auto"/>
        </w:rPr>
        <w:t>。</w:t>
      </w:r>
      <w:r w:rsidRPr="00A42139">
        <w:rPr>
          <w:color w:val="auto"/>
          <w:lang w:val="de-DE"/>
        </w:rPr>
        <w:t>在遇到停车标志时，</w:t>
      </w:r>
      <w:r w:rsidRPr="00A42139">
        <w:rPr>
          <w:rFonts w:hint="eastAsia"/>
          <w:color w:val="auto"/>
          <w:lang w:val="de-DE"/>
        </w:rPr>
        <w:t>系统会减速</w:t>
      </w:r>
      <w:r w:rsidRPr="00A42139">
        <w:rPr>
          <w:color w:val="auto"/>
          <w:lang w:val="de-DE"/>
        </w:rPr>
        <w:t>，以便驾驶员能够轻松地掌控局面</w:t>
      </w:r>
      <w:r w:rsidRPr="00A42139">
        <w:rPr>
          <w:bCs w:val="0"/>
          <w:color w:val="auto"/>
        </w:rPr>
        <w:t>。</w:t>
      </w:r>
      <w:r w:rsidRPr="00A42139">
        <w:rPr>
          <w:rFonts w:hint="eastAsia"/>
          <w:bCs w:val="0"/>
          <w:color w:val="auto"/>
        </w:rPr>
        <w:t>升级</w:t>
      </w:r>
      <w:r w:rsidRPr="00A42139">
        <w:rPr>
          <w:bCs w:val="0"/>
          <w:color w:val="auto"/>
        </w:rPr>
        <w:t>版自适应驾驶辅助系统</w:t>
      </w:r>
      <w:r w:rsidRPr="00A42139">
        <w:rPr>
          <w:rFonts w:hint="eastAsia"/>
          <w:bCs w:val="0"/>
          <w:color w:val="auto"/>
        </w:rPr>
        <w:t>参考了众多</w:t>
      </w:r>
      <w:r w:rsidRPr="00A42139">
        <w:rPr>
          <w:bCs w:val="0"/>
          <w:color w:val="auto"/>
        </w:rPr>
        <w:t>参数来提高驾乘品质，适用于所有车速和拥堵状况。</w:t>
      </w:r>
    </w:p>
    <w:p w14:paraId="6690D097" w14:textId="166BAE68" w:rsidR="0089345E" w:rsidRPr="00A42139" w:rsidRDefault="00466597" w:rsidP="009F1C80">
      <w:pPr>
        <w:pStyle w:val="000Introduction"/>
        <w:rPr>
          <w:b/>
          <w:color w:val="auto"/>
        </w:rPr>
      </w:pPr>
      <w:r>
        <w:rPr>
          <w:rFonts w:hint="eastAsia"/>
          <w:b/>
          <w:color w:val="auto"/>
        </w:rPr>
        <w:t>制造与生产</w:t>
      </w:r>
    </w:p>
    <w:p w14:paraId="54111494" w14:textId="43978E4D" w:rsidR="0089345E" w:rsidRPr="00A42139" w:rsidDel="00262F29" w:rsidRDefault="0089345E" w:rsidP="009F1C80">
      <w:pPr>
        <w:pStyle w:val="000Introduction"/>
        <w:rPr>
          <w:del w:id="4" w:author="Runjia" w:date="2025-02-24T17:11:00Z"/>
          <w:color w:val="auto"/>
        </w:rPr>
        <w:sectPr w:rsidR="0089345E" w:rsidRPr="00A42139" w:rsidDel="00262F29" w:rsidSect="007842E1">
          <w:headerReference w:type="default" r:id="rId17"/>
          <w:footerReference w:type="default" r:id="rId18"/>
          <w:pgSz w:w="11906" w:h="16838"/>
          <w:pgMar w:top="2274" w:right="1412" w:bottom="1412" w:left="1412" w:header="0" w:footer="0" w:gutter="0"/>
          <w:cols w:space="828"/>
        </w:sectPr>
      </w:pPr>
      <w:r w:rsidRPr="00A42139">
        <w:rPr>
          <w:rFonts w:hint="eastAsia"/>
          <w:color w:val="auto"/>
        </w:rPr>
        <w:t>全</w:t>
      </w:r>
      <w:r w:rsidRPr="00A42139">
        <w:rPr>
          <w:color w:val="auto"/>
        </w:rPr>
        <w:t>新奥迪</w:t>
      </w:r>
      <w:r w:rsidRPr="00A42139">
        <w:rPr>
          <w:color w:val="auto"/>
        </w:rPr>
        <w:t>A6 Avant</w:t>
      </w:r>
      <w:r w:rsidRPr="00A42139">
        <w:rPr>
          <w:color w:val="auto"/>
        </w:rPr>
        <w:t>将在内卡苏姆工厂</w:t>
      </w:r>
      <w:r w:rsidRPr="00A42139">
        <w:rPr>
          <w:rFonts w:hint="eastAsia"/>
          <w:color w:val="auto"/>
        </w:rPr>
        <w:t>量产</w:t>
      </w:r>
      <w:r w:rsidRPr="00A42139">
        <w:rPr>
          <w:color w:val="auto"/>
        </w:rPr>
        <w:t>，</w:t>
      </w:r>
      <w:r w:rsidRPr="00A42139">
        <w:rPr>
          <w:color w:val="auto"/>
          <w:lang w:val="de-DE"/>
        </w:rPr>
        <w:t>其前代车型也是在该工厂下</w:t>
      </w:r>
      <w:r w:rsidRPr="00A42139">
        <w:rPr>
          <w:rFonts w:hint="eastAsia"/>
          <w:color w:val="auto"/>
          <w:lang w:val="de-DE"/>
        </w:rPr>
        <w:t>线生产</w:t>
      </w:r>
      <w:r w:rsidRPr="00A42139">
        <w:rPr>
          <w:color w:val="auto"/>
        </w:rPr>
        <w:t>。内卡苏姆工厂员工除了组装该车型</w:t>
      </w:r>
      <w:r w:rsidRPr="00A42139">
        <w:rPr>
          <w:rFonts w:hint="eastAsia"/>
          <w:color w:val="auto"/>
        </w:rPr>
        <w:t>外</w:t>
      </w:r>
      <w:r w:rsidRPr="00A42139">
        <w:rPr>
          <w:color w:val="auto"/>
        </w:rPr>
        <w:t>，还将组装同样基于</w:t>
      </w:r>
      <w:r w:rsidRPr="00A42139">
        <w:rPr>
          <w:color w:val="auto"/>
        </w:rPr>
        <w:t>PPC</w:t>
      </w:r>
      <w:r w:rsidRPr="00A42139">
        <w:rPr>
          <w:rFonts w:hint="eastAsia"/>
          <w:color w:val="auto"/>
        </w:rPr>
        <w:t>豪华</w:t>
      </w:r>
      <w:r w:rsidRPr="00A42139">
        <w:rPr>
          <w:color w:val="auto"/>
        </w:rPr>
        <w:t>燃油平台</w:t>
      </w:r>
      <w:r w:rsidRPr="00A42139">
        <w:rPr>
          <w:rFonts w:hint="eastAsia"/>
          <w:color w:val="auto"/>
        </w:rPr>
        <w:t>打造</w:t>
      </w:r>
      <w:r w:rsidRPr="00A42139">
        <w:rPr>
          <w:color w:val="auto"/>
        </w:rPr>
        <w:t>的</w:t>
      </w:r>
      <w:r w:rsidRPr="00A42139">
        <w:rPr>
          <w:rFonts w:hint="eastAsia"/>
          <w:color w:val="auto"/>
        </w:rPr>
        <w:t>全</w:t>
      </w:r>
      <w:r w:rsidRPr="00A42139">
        <w:rPr>
          <w:color w:val="auto"/>
        </w:rPr>
        <w:t>新</w:t>
      </w:r>
      <w:r w:rsidRPr="00A42139">
        <w:rPr>
          <w:rFonts w:hint="eastAsia"/>
          <w:color w:val="auto"/>
        </w:rPr>
        <w:t>奥迪</w:t>
      </w:r>
      <w:r w:rsidRPr="00A42139">
        <w:rPr>
          <w:color w:val="auto"/>
        </w:rPr>
        <w:t>A5</w:t>
      </w:r>
      <w:r w:rsidRPr="00A42139">
        <w:rPr>
          <w:rFonts w:hint="eastAsia"/>
          <w:color w:val="auto"/>
        </w:rPr>
        <w:t>家族</w:t>
      </w:r>
      <w:r w:rsidRPr="00A42139">
        <w:rPr>
          <w:color w:val="auto"/>
        </w:rPr>
        <w:t>。为使生产流程尽可能高效，奥迪对该厂实施了彻底的现代化和扩建。涂装、车身制造和自动化方面的多项创新成果已被用于</w:t>
      </w:r>
      <w:r w:rsidRPr="00A42139">
        <w:rPr>
          <w:rFonts w:hint="eastAsia"/>
          <w:color w:val="auto"/>
        </w:rPr>
        <w:t>全</w:t>
      </w:r>
      <w:r w:rsidRPr="00A42139">
        <w:rPr>
          <w:color w:val="auto"/>
        </w:rPr>
        <w:t>新</w:t>
      </w:r>
      <w:r w:rsidRPr="00A42139">
        <w:rPr>
          <w:rFonts w:hint="eastAsia"/>
          <w:color w:val="auto"/>
        </w:rPr>
        <w:t>奥迪</w:t>
      </w:r>
      <w:r w:rsidRPr="00A42139">
        <w:rPr>
          <w:color w:val="auto"/>
        </w:rPr>
        <w:t>A5</w:t>
      </w:r>
      <w:r w:rsidRPr="00A42139">
        <w:rPr>
          <w:color w:val="auto"/>
        </w:rPr>
        <w:t>和</w:t>
      </w:r>
      <w:r w:rsidRPr="00A42139">
        <w:rPr>
          <w:rFonts w:hint="eastAsia"/>
          <w:color w:val="auto"/>
        </w:rPr>
        <w:t>全新奥迪</w:t>
      </w:r>
      <w:r w:rsidRPr="00A42139">
        <w:rPr>
          <w:color w:val="auto"/>
        </w:rPr>
        <w:t>A6</w:t>
      </w:r>
      <w:r w:rsidRPr="00A42139">
        <w:rPr>
          <w:color w:val="auto"/>
        </w:rPr>
        <w:t>车型。</w:t>
      </w:r>
    </w:p>
    <w:p w14:paraId="3E9B3893" w14:textId="2E4F57BF" w:rsidR="000A2B88" w:rsidRPr="00A42139" w:rsidRDefault="000A2B88">
      <w:pPr>
        <w:rPr>
          <w:rFonts w:ascii="Audi Type" w:eastAsia="华康金刚黑" w:hAnsi="Audi Type" w:cs="Audi Type"/>
          <w:lang w:val="en-US" w:eastAsia="zh-CN"/>
        </w:rPr>
        <w:sectPr w:rsidR="000A2B88" w:rsidRPr="00A42139" w:rsidSect="007842E1">
          <w:footerReference w:type="default" r:id="rId19"/>
          <w:type w:val="continuous"/>
          <w:pgSz w:w="11906" w:h="16838"/>
          <w:pgMar w:top="1134" w:right="850" w:bottom="286" w:left="1416" w:header="0" w:footer="0" w:gutter="0"/>
          <w:cols w:space="828"/>
        </w:sectPr>
      </w:pPr>
    </w:p>
    <w:p w14:paraId="0E6F3BA9" w14:textId="77777777" w:rsidR="000A2B88" w:rsidRDefault="00AF0ADB">
      <w:pPr>
        <w:spacing w:line="240" w:lineRule="auto"/>
        <w:jc w:val="both"/>
        <w:rPr>
          <w:rFonts w:ascii="Audi Type" w:eastAsia="华康金刚黑" w:hAnsi="Audi Type" w:cs="Audi Type"/>
          <w:lang w:val="en-US" w:eastAsia="zh-CN"/>
        </w:rPr>
      </w:pPr>
      <w:r>
        <w:rPr>
          <w:rFonts w:ascii="Audi Type" w:eastAsia="华康金刚黑" w:hAnsi="Audi Type" w:cs="Audi Type"/>
          <w:b/>
          <w:bCs/>
          <w:sz w:val="20"/>
          <w:szCs w:val="20"/>
          <w:lang w:val="zh-TW" w:eastAsia="zh-CN"/>
        </w:rPr>
        <w:lastRenderedPageBreak/>
        <w:t>奥迪（中国）企业管理有限公司</w:t>
      </w:r>
      <w:r>
        <w:rPr>
          <w:rFonts w:ascii="Audi Type" w:eastAsia="华康金刚黑" w:hAnsi="Audi Type" w:cs="Audi Type"/>
          <w:b/>
          <w:bCs/>
          <w:sz w:val="20"/>
          <w:szCs w:val="20"/>
          <w:lang w:val="zh-TW" w:eastAsia="zh-CN"/>
        </w:rPr>
        <w:t xml:space="preserve"> </w:t>
      </w:r>
    </w:p>
    <w:p w14:paraId="5C507BF0" w14:textId="77777777" w:rsidR="000A2B88" w:rsidRDefault="00AF0ADB">
      <w:pPr>
        <w:spacing w:line="240" w:lineRule="auto"/>
        <w:rPr>
          <w:rFonts w:ascii="Audi Type" w:eastAsia="华康金刚黑" w:hAnsi="Audi Type" w:cs="Audi Type"/>
          <w:sz w:val="20"/>
          <w:szCs w:val="20"/>
          <w:lang w:eastAsia="zh-CN"/>
        </w:rPr>
      </w:pPr>
      <w:proofErr w:type="gramStart"/>
      <w:r>
        <w:rPr>
          <w:rFonts w:ascii="Audi Type" w:eastAsia="华康金刚黑" w:hAnsi="Audi Type" w:cs="Audi Type"/>
          <w:sz w:val="20"/>
          <w:szCs w:val="20"/>
          <w:lang w:eastAsia="zh-CN"/>
        </w:rPr>
        <w:t>柳润家</w:t>
      </w:r>
      <w:proofErr w:type="gramEnd"/>
      <w:r>
        <w:rPr>
          <w:rFonts w:ascii="Audi Type" w:eastAsia="华康金刚黑" w:hAnsi="Audi Type" w:cs="Audi Type"/>
          <w:sz w:val="20"/>
          <w:szCs w:val="20"/>
          <w:lang w:eastAsia="zh-CN"/>
        </w:rPr>
        <w:t xml:space="preserve"> </w:t>
      </w:r>
      <w:r>
        <w:rPr>
          <w:rFonts w:ascii="Audi Type" w:eastAsia="华康金刚黑" w:hAnsi="Audi Type" w:cs="Audi Type"/>
          <w:sz w:val="20"/>
          <w:szCs w:val="20"/>
          <w:lang w:eastAsia="zh-CN"/>
        </w:rPr>
        <w:t>先生</w:t>
      </w:r>
    </w:p>
    <w:p w14:paraId="16AF9336" w14:textId="77777777" w:rsidR="000A2B88" w:rsidRDefault="00AF0ADB">
      <w:pPr>
        <w:widowControl w:val="0"/>
        <w:spacing w:line="240" w:lineRule="auto"/>
        <w:rPr>
          <w:rFonts w:ascii="Audi Type" w:eastAsia="华康金刚黑" w:hAnsi="Audi Type" w:cs="Audi Type"/>
          <w:sz w:val="20"/>
          <w:szCs w:val="20"/>
          <w:lang w:eastAsia="zh-CN"/>
        </w:rPr>
      </w:pPr>
      <w:r>
        <w:rPr>
          <w:rFonts w:ascii="Audi Type" w:eastAsia="华康金刚黑" w:hAnsi="Audi Type" w:cs="Audi Type"/>
          <w:sz w:val="20"/>
          <w:szCs w:val="20"/>
          <w:lang w:eastAsia="zh-CN"/>
        </w:rPr>
        <w:t>电话：</w:t>
      </w:r>
      <w:r>
        <w:rPr>
          <w:rFonts w:ascii="Audi Type" w:eastAsia="华康金刚黑" w:hAnsi="Audi Type" w:cs="Audi Type"/>
          <w:sz w:val="20"/>
          <w:szCs w:val="20"/>
          <w:lang w:eastAsia="zh-CN"/>
        </w:rPr>
        <w:t>+86 10 6531 3255</w:t>
      </w:r>
    </w:p>
    <w:p w14:paraId="68AF3D1B" w14:textId="77777777" w:rsidR="000A2B88" w:rsidRDefault="00AF0ADB">
      <w:pPr>
        <w:spacing w:line="240" w:lineRule="auto"/>
        <w:jc w:val="both"/>
        <w:rPr>
          <w:rStyle w:val="afe"/>
          <w:rFonts w:ascii="Audi Type" w:eastAsia="华康金刚黑" w:hAnsi="Audi Type" w:cs="Audi Type"/>
          <w:sz w:val="20"/>
          <w:szCs w:val="20"/>
          <w:lang w:val="pt-BR" w:eastAsia="zh-CN"/>
        </w:rPr>
      </w:pPr>
      <w:r>
        <w:rPr>
          <w:rFonts w:ascii="Audi Type" w:eastAsia="华康金刚黑" w:hAnsi="Audi Type" w:cs="Audi Type"/>
          <w:sz w:val="20"/>
          <w:szCs w:val="20"/>
          <w:lang w:val="pt-BR" w:eastAsia="zh-CN"/>
        </w:rPr>
        <w:t xml:space="preserve">E-mail: </w:t>
      </w:r>
      <w:hyperlink r:id="rId20" w:history="1">
        <w:r>
          <w:rPr>
            <w:rStyle w:val="afe"/>
            <w:rFonts w:ascii="Audi Type" w:eastAsia="华康金刚黑" w:hAnsi="Audi Type" w:cs="Audi Type"/>
            <w:sz w:val="20"/>
            <w:szCs w:val="20"/>
            <w:lang w:val="pt-BR" w:eastAsia="zh-CN"/>
          </w:rPr>
          <w:t>Runjia.Liu@audi.com.cn</w:t>
        </w:r>
      </w:hyperlink>
      <w:r>
        <w:rPr>
          <w:rStyle w:val="afe"/>
          <w:rFonts w:ascii="Audi Type" w:eastAsia="华康金刚黑" w:hAnsi="Audi Type" w:cs="Audi Type"/>
          <w:sz w:val="20"/>
          <w:szCs w:val="20"/>
          <w:lang w:val="pt-BR" w:eastAsia="zh-CN"/>
        </w:rPr>
        <w:t xml:space="preserve">  </w:t>
      </w:r>
    </w:p>
    <w:p w14:paraId="689B7AC8" w14:textId="77777777" w:rsidR="000A2B88" w:rsidRDefault="000A2B88">
      <w:pPr>
        <w:spacing w:line="240" w:lineRule="auto"/>
        <w:rPr>
          <w:rFonts w:ascii="Audi Type" w:eastAsia="华康金刚黑" w:hAnsi="Audi Type" w:cs="Audi Type"/>
          <w:lang w:eastAsia="zh-CN"/>
        </w:rPr>
      </w:pPr>
    </w:p>
    <w:p w14:paraId="689B7AC9" w14:textId="77777777" w:rsidR="000A2B88" w:rsidRDefault="000A2B88">
      <w:pPr>
        <w:spacing w:line="240" w:lineRule="auto"/>
        <w:jc w:val="both"/>
        <w:rPr>
          <w:rFonts w:ascii="Audi Type" w:eastAsia="华康金刚黑" w:hAnsi="Audi Type" w:cs="Audi Type"/>
          <w:b/>
          <w:bCs/>
          <w:w w:val="110"/>
          <w:sz w:val="28"/>
          <w:szCs w:val="28"/>
          <w:lang w:eastAsia="zh-CN"/>
        </w:rPr>
      </w:pPr>
    </w:p>
    <w:p w14:paraId="689B7ACA" w14:textId="77777777" w:rsidR="000A2B88" w:rsidRDefault="000A2B88">
      <w:pPr>
        <w:adjustRightInd w:val="0"/>
        <w:snapToGrid w:val="0"/>
        <w:spacing w:before="191" w:line="240" w:lineRule="auto"/>
        <w:jc w:val="center"/>
        <w:rPr>
          <w:rFonts w:ascii="Audi Type" w:eastAsia="华康金刚黑" w:hAnsi="Audi Type" w:cs="Audi Type"/>
          <w:sz w:val="20"/>
          <w:szCs w:val="20"/>
          <w:lang w:eastAsia="zh-Hans"/>
        </w:rPr>
      </w:pPr>
    </w:p>
    <w:p w14:paraId="689B7ACB" w14:textId="77777777" w:rsidR="000A2B88" w:rsidRDefault="00AF0ADB">
      <w:pPr>
        <w:adjustRightInd w:val="0"/>
        <w:snapToGrid w:val="0"/>
        <w:spacing w:before="191" w:line="240" w:lineRule="auto"/>
        <w:jc w:val="center"/>
        <w:rPr>
          <w:rFonts w:ascii="Audi Type" w:eastAsia="华康金刚黑" w:hAnsi="Audi Type" w:cs="Audi Type"/>
          <w:sz w:val="18"/>
          <w:szCs w:val="18"/>
          <w:lang w:eastAsia="zh-CN"/>
        </w:rPr>
      </w:pPr>
      <w:r>
        <w:rPr>
          <w:rFonts w:ascii="Audi Type" w:eastAsia="华康金刚黑" w:hAnsi="Audi Type" w:cs="Audi Type"/>
          <w:sz w:val="18"/>
          <w:szCs w:val="18"/>
          <w:lang w:val="zh-TW" w:eastAsia="zh-CN"/>
        </w:rPr>
        <w:t>如需更多媒体资料</w:t>
      </w:r>
      <w:r>
        <w:rPr>
          <w:rFonts w:ascii="Audi Type" w:eastAsia="华康金刚黑" w:hAnsi="Audi Type" w:cs="Audi Type"/>
          <w:sz w:val="18"/>
          <w:szCs w:val="18"/>
          <w:lang w:eastAsia="zh-CN"/>
        </w:rPr>
        <w:t>，</w:t>
      </w:r>
      <w:r>
        <w:rPr>
          <w:rFonts w:ascii="Audi Type" w:eastAsia="华康金刚黑" w:hAnsi="Audi Type" w:cs="Audi Type"/>
          <w:sz w:val="18"/>
          <w:szCs w:val="18"/>
          <w:lang w:val="zh-TW" w:eastAsia="zh-CN"/>
        </w:rPr>
        <w:t>请登录奥迪中国新闻中心</w:t>
      </w:r>
      <w:r>
        <w:rPr>
          <w:rFonts w:ascii="Audi Type" w:eastAsia="华康金刚黑" w:hAnsi="Audi Type" w:cs="Audi Type"/>
          <w:sz w:val="18"/>
          <w:szCs w:val="18"/>
          <w:lang w:eastAsia="zh-CN"/>
        </w:rPr>
        <w:t>：</w:t>
      </w:r>
    </w:p>
    <w:p w14:paraId="689B7ACC" w14:textId="77777777" w:rsidR="000A2B88" w:rsidRDefault="00AF0ADB">
      <w:pPr>
        <w:adjustRightInd w:val="0"/>
        <w:snapToGrid w:val="0"/>
        <w:spacing w:before="191" w:line="240" w:lineRule="auto"/>
        <w:jc w:val="center"/>
        <w:rPr>
          <w:rFonts w:ascii="Audi Type" w:eastAsia="华康金刚黑" w:hAnsi="Audi Type" w:cs="Audi Type"/>
        </w:rPr>
      </w:pPr>
      <w:r>
        <w:rPr>
          <w:rFonts w:ascii="Audi Type" w:eastAsia="华康金刚黑" w:hAnsi="Audi Type" w:cs="Audi Type"/>
          <w:noProof/>
          <w:sz w:val="18"/>
          <w:szCs w:val="18"/>
        </w:rPr>
        <w:drawing>
          <wp:inline distT="0" distB="0" distL="0" distR="0" wp14:anchorId="25C4E5C6" wp14:editId="0DAFA22B">
            <wp:extent cx="1146175" cy="1146175"/>
            <wp:effectExtent l="0" t="0" r="15875" b="1587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689B7ACD" w14:textId="77777777" w:rsidR="000A2B88" w:rsidRDefault="00AF0ADB">
      <w:pPr>
        <w:adjustRightInd w:val="0"/>
        <w:snapToGrid w:val="0"/>
        <w:spacing w:before="191" w:line="240" w:lineRule="auto"/>
        <w:jc w:val="center"/>
        <w:rPr>
          <w:rFonts w:ascii="Audi Type" w:eastAsia="华康金刚黑" w:hAnsi="Audi Type" w:cs="Audi Type"/>
          <w:sz w:val="18"/>
          <w:szCs w:val="18"/>
          <w:lang w:eastAsia="zh-CN"/>
        </w:rPr>
      </w:pPr>
      <w:r>
        <w:rPr>
          <w:rFonts w:ascii="Audi Type" w:eastAsia="华康金刚黑" w:hAnsi="Audi Type" w:cs="Audi Type"/>
          <w:sz w:val="18"/>
          <w:szCs w:val="18"/>
          <w:lang w:eastAsia="zh-CN"/>
        </w:rPr>
        <w:t>–</w:t>
      </w:r>
      <w:r>
        <w:rPr>
          <w:rFonts w:ascii="Audi Type" w:eastAsia="华康金刚黑" w:hAnsi="Audi Type" w:cs="Audi Type"/>
          <w:sz w:val="18"/>
          <w:szCs w:val="18"/>
          <w:lang w:val="zh-TW" w:eastAsia="zh-CN"/>
        </w:rPr>
        <w:t>完</w:t>
      </w:r>
      <w:r>
        <w:rPr>
          <w:rFonts w:ascii="Audi Type" w:eastAsia="华康金刚黑" w:hAnsi="Audi Type" w:cs="Audi Type"/>
          <w:sz w:val="18"/>
          <w:szCs w:val="18"/>
          <w:lang w:eastAsia="zh-CN"/>
        </w:rPr>
        <w:t>–</w:t>
      </w:r>
    </w:p>
    <w:p w14:paraId="689B7ACE" w14:textId="77777777" w:rsidR="000A2B88" w:rsidRDefault="000A2B88">
      <w:pPr>
        <w:adjustRightInd w:val="0"/>
        <w:snapToGrid w:val="0"/>
        <w:spacing w:before="191" w:line="240" w:lineRule="auto"/>
        <w:jc w:val="both"/>
        <w:rPr>
          <w:rFonts w:ascii="Audi Type" w:eastAsia="华康金刚黑" w:hAnsi="Audi Type" w:cs="Audi Type"/>
          <w:lang w:eastAsia="zh-CN"/>
        </w:rPr>
      </w:pPr>
    </w:p>
    <w:p w14:paraId="689B7ACF" w14:textId="77777777" w:rsidR="000A2B88" w:rsidRDefault="00AF0ADB">
      <w:pPr>
        <w:adjustRightInd w:val="0"/>
        <w:snapToGrid w:val="0"/>
        <w:spacing w:before="191" w:line="240" w:lineRule="auto"/>
        <w:jc w:val="both"/>
        <w:rPr>
          <w:rFonts w:ascii="Audi Type" w:eastAsia="华康金刚黑" w:hAnsi="Audi Type" w:cs="Audi Type"/>
          <w:b/>
          <w:bCs/>
          <w:lang w:val="zh-TW" w:eastAsia="zh-CN"/>
        </w:rPr>
      </w:pPr>
      <w:r>
        <w:rPr>
          <w:rFonts w:ascii="Audi Type" w:eastAsia="华康金刚黑" w:hAnsi="Audi Type" w:cs="Audi Type"/>
          <w:b/>
          <w:bCs/>
          <w:sz w:val="18"/>
          <w:szCs w:val="18"/>
          <w:lang w:val="zh-TW" w:eastAsia="zh-CN"/>
        </w:rPr>
        <w:t>关于奥迪</w:t>
      </w:r>
    </w:p>
    <w:p w14:paraId="689B7AD0" w14:textId="77777777" w:rsidR="000A2B88" w:rsidRDefault="00AF0ADB">
      <w:pPr>
        <w:adjustRightInd w:val="0"/>
        <w:snapToGrid w:val="0"/>
        <w:spacing w:before="191" w:line="240" w:lineRule="auto"/>
        <w:jc w:val="both"/>
        <w:rPr>
          <w:rFonts w:ascii="Audi Type" w:eastAsia="华康金刚黑" w:hAnsi="Audi Type" w:cs="Audi Type"/>
          <w:sz w:val="18"/>
          <w:szCs w:val="18"/>
          <w:lang w:eastAsia="zh-CN"/>
        </w:rPr>
      </w:pPr>
      <w:r>
        <w:rPr>
          <w:rFonts w:ascii="Audi Type" w:eastAsia="华康金刚黑" w:hAnsi="Audi Type" w:cs="Audi Type"/>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cs="Audi Type"/>
          <w:sz w:val="18"/>
          <w:szCs w:val="18"/>
          <w:lang w:eastAsia="zh-CN"/>
        </w:rPr>
        <w:t>100</w:t>
      </w:r>
      <w:r>
        <w:rPr>
          <w:rFonts w:ascii="Audi Type" w:eastAsia="华康金刚黑" w:hAnsi="Audi Type" w:cs="Audi Type"/>
          <w:sz w:val="18"/>
          <w:szCs w:val="18"/>
          <w:lang w:eastAsia="zh-CN"/>
        </w:rPr>
        <w:t>多个市场，并在全球</w:t>
      </w:r>
      <w:r>
        <w:rPr>
          <w:rFonts w:ascii="Audi Type" w:eastAsia="华康金刚黑" w:hAnsi="Audi Type" w:cs="Audi Type"/>
          <w:sz w:val="18"/>
          <w:szCs w:val="18"/>
          <w:lang w:eastAsia="zh-CN"/>
        </w:rPr>
        <w:t>12</w:t>
      </w:r>
      <w:r>
        <w:rPr>
          <w:rFonts w:ascii="Audi Type" w:eastAsia="华康金刚黑" w:hAnsi="Audi Type" w:cs="Audi Type"/>
          <w:sz w:val="18"/>
          <w:szCs w:val="18"/>
          <w:lang w:eastAsia="zh-CN"/>
        </w:rPr>
        <w:t>个国家设有</w:t>
      </w:r>
      <w:r>
        <w:rPr>
          <w:rFonts w:ascii="Audi Type" w:eastAsia="华康金刚黑" w:hAnsi="Audi Type" w:cs="Audi Type"/>
          <w:sz w:val="18"/>
          <w:szCs w:val="18"/>
          <w:lang w:eastAsia="zh-CN"/>
        </w:rPr>
        <w:t>21</w:t>
      </w:r>
      <w:r>
        <w:rPr>
          <w:rFonts w:ascii="Audi Type" w:eastAsia="华康金刚黑" w:hAnsi="Audi Type" w:cs="Audi Type"/>
          <w:sz w:val="18"/>
          <w:szCs w:val="18"/>
          <w:lang w:eastAsia="zh-CN"/>
        </w:rPr>
        <w:t>个生产基地。</w:t>
      </w:r>
    </w:p>
    <w:p w14:paraId="689B7AD1" w14:textId="77777777" w:rsidR="000A2B88" w:rsidRDefault="00AF0ADB">
      <w:pPr>
        <w:adjustRightInd w:val="0"/>
        <w:snapToGrid w:val="0"/>
        <w:spacing w:before="191" w:line="240" w:lineRule="auto"/>
        <w:jc w:val="both"/>
        <w:rPr>
          <w:rFonts w:ascii="Audi Type" w:eastAsia="华康金刚黑" w:hAnsi="Audi Type" w:cs="Audi Type"/>
          <w:sz w:val="20"/>
          <w:szCs w:val="20"/>
          <w:lang w:eastAsia="zh-CN"/>
        </w:rPr>
      </w:pPr>
      <w:r>
        <w:rPr>
          <w:rFonts w:ascii="Audi Type" w:eastAsia="华康金刚黑" w:hAnsi="Audi Type" w:cs="Audi Type"/>
          <w:sz w:val="18"/>
          <w:szCs w:val="18"/>
          <w:lang w:eastAsia="zh-CN"/>
        </w:rPr>
        <w:t>奥迪品牌</w:t>
      </w:r>
      <w:r>
        <w:rPr>
          <w:rFonts w:ascii="Audi Type" w:eastAsia="华康金刚黑" w:hAnsi="Audi Type" w:cs="Audi Type"/>
          <w:sz w:val="18"/>
          <w:szCs w:val="18"/>
          <w:lang w:eastAsia="zh-CN"/>
        </w:rPr>
        <w:t>2023</w:t>
      </w:r>
      <w:r>
        <w:rPr>
          <w:rFonts w:ascii="Audi Type" w:eastAsia="华康金刚黑" w:hAnsi="Audi Type" w:cs="Audi Type"/>
          <w:sz w:val="18"/>
          <w:szCs w:val="18"/>
          <w:lang w:eastAsia="zh-CN"/>
        </w:rPr>
        <w:t>年的客户交付量为</w:t>
      </w:r>
      <w:r>
        <w:rPr>
          <w:rFonts w:ascii="Audi Type" w:eastAsia="华康金刚黑" w:hAnsi="Audi Type" w:cs="Audi Type"/>
          <w:sz w:val="18"/>
          <w:szCs w:val="18"/>
          <w:lang w:eastAsia="zh-CN"/>
        </w:rPr>
        <w:t>190</w:t>
      </w:r>
      <w:r>
        <w:rPr>
          <w:rFonts w:ascii="Audi Type" w:eastAsia="华康金刚黑" w:hAnsi="Audi Type" w:cs="Audi Type"/>
          <w:sz w:val="18"/>
          <w:szCs w:val="18"/>
          <w:lang w:eastAsia="zh-CN"/>
        </w:rPr>
        <w:t>万辆，宾利品牌的客户交付量达</w:t>
      </w:r>
      <w:r>
        <w:rPr>
          <w:rFonts w:ascii="Audi Type" w:eastAsia="华康金刚黑" w:hAnsi="Audi Type" w:cs="Audi Type"/>
          <w:sz w:val="18"/>
          <w:szCs w:val="18"/>
          <w:lang w:eastAsia="zh-CN"/>
        </w:rPr>
        <w:t>13,560</w:t>
      </w:r>
      <w:r>
        <w:rPr>
          <w:rFonts w:ascii="Audi Type" w:eastAsia="华康金刚黑" w:hAnsi="Audi Type" w:cs="Audi Type"/>
          <w:sz w:val="18"/>
          <w:szCs w:val="18"/>
          <w:lang w:eastAsia="zh-CN"/>
        </w:rPr>
        <w:t>辆，兰博基尼品牌的客户交付量达</w:t>
      </w:r>
      <w:r>
        <w:rPr>
          <w:rFonts w:ascii="Audi Type" w:eastAsia="华康金刚黑" w:hAnsi="Audi Type" w:cs="Audi Type"/>
          <w:sz w:val="18"/>
          <w:szCs w:val="18"/>
          <w:lang w:eastAsia="zh-CN"/>
        </w:rPr>
        <w:t>10,112</w:t>
      </w:r>
      <w:r>
        <w:rPr>
          <w:rFonts w:ascii="Audi Type" w:eastAsia="华康金刚黑" w:hAnsi="Audi Type" w:cs="Audi Type"/>
          <w:sz w:val="18"/>
          <w:szCs w:val="18"/>
          <w:lang w:eastAsia="zh-CN"/>
        </w:rPr>
        <w:t>辆，杜卡迪品牌摩托车的客户交付量达</w:t>
      </w:r>
      <w:r>
        <w:rPr>
          <w:rFonts w:ascii="Audi Type" w:eastAsia="华康金刚黑" w:hAnsi="Audi Type" w:cs="Audi Type"/>
          <w:sz w:val="18"/>
          <w:szCs w:val="18"/>
          <w:lang w:eastAsia="zh-CN"/>
        </w:rPr>
        <w:t>58,224</w:t>
      </w:r>
      <w:r>
        <w:rPr>
          <w:rFonts w:ascii="Audi Type" w:eastAsia="华康金刚黑" w:hAnsi="Audi Type" w:cs="Audi Type"/>
          <w:sz w:val="18"/>
          <w:szCs w:val="18"/>
          <w:lang w:eastAsia="zh-CN"/>
        </w:rPr>
        <w:t>辆。在</w:t>
      </w:r>
      <w:r>
        <w:rPr>
          <w:rFonts w:ascii="Audi Type" w:eastAsia="华康金刚黑" w:hAnsi="Audi Type" w:cs="Audi Type"/>
          <w:sz w:val="18"/>
          <w:szCs w:val="18"/>
          <w:lang w:eastAsia="zh-CN"/>
        </w:rPr>
        <w:t>2023</w:t>
      </w:r>
      <w:r>
        <w:rPr>
          <w:rFonts w:ascii="Audi Type" w:eastAsia="华康金刚黑" w:hAnsi="Audi Type" w:cs="Audi Type"/>
          <w:sz w:val="18"/>
          <w:szCs w:val="18"/>
          <w:lang w:eastAsia="zh-CN"/>
        </w:rPr>
        <w:t>财年，奥迪集团总销售收入为</w:t>
      </w:r>
      <w:r>
        <w:rPr>
          <w:rFonts w:ascii="Audi Type" w:eastAsia="华康金刚黑" w:hAnsi="Audi Type" w:cs="Audi Type"/>
          <w:sz w:val="18"/>
          <w:szCs w:val="18"/>
          <w:lang w:eastAsia="zh-CN"/>
        </w:rPr>
        <w:t>699</w:t>
      </w:r>
      <w:r>
        <w:rPr>
          <w:rFonts w:ascii="Audi Type" w:eastAsia="华康金刚黑" w:hAnsi="Audi Type" w:cs="Audi Type"/>
          <w:sz w:val="18"/>
          <w:szCs w:val="18"/>
          <w:lang w:eastAsia="zh-CN"/>
        </w:rPr>
        <w:t>亿欧元，营业利润为</w:t>
      </w:r>
      <w:r>
        <w:rPr>
          <w:rFonts w:ascii="Audi Type" w:eastAsia="华康金刚黑" w:hAnsi="Audi Type" w:cs="Audi Type"/>
          <w:sz w:val="18"/>
          <w:szCs w:val="18"/>
          <w:lang w:eastAsia="zh-CN"/>
        </w:rPr>
        <w:t>63</w:t>
      </w:r>
      <w:r>
        <w:rPr>
          <w:rFonts w:ascii="Audi Type" w:eastAsia="华康金刚黑" w:hAnsi="Audi Type" w:cs="Audi Type"/>
          <w:sz w:val="18"/>
          <w:szCs w:val="18"/>
          <w:lang w:eastAsia="zh-CN"/>
        </w:rPr>
        <w:t>亿欧元。</w:t>
      </w:r>
      <w:r>
        <w:rPr>
          <w:rFonts w:ascii="Audi Type" w:eastAsia="华康金刚黑" w:hAnsi="Audi Type" w:cs="Audi Type"/>
          <w:sz w:val="18"/>
          <w:szCs w:val="18"/>
          <w:lang w:eastAsia="zh-CN"/>
        </w:rPr>
        <w:t>2023</w:t>
      </w:r>
      <w:r>
        <w:rPr>
          <w:rFonts w:ascii="Audi Type" w:eastAsia="华康金刚黑" w:hAnsi="Audi Type" w:cs="Audi Type"/>
          <w:sz w:val="18"/>
          <w:szCs w:val="18"/>
          <w:lang w:eastAsia="zh-CN"/>
        </w:rPr>
        <w:t>年，奥迪集团在全球拥有超过</w:t>
      </w:r>
      <w:r>
        <w:rPr>
          <w:rFonts w:ascii="Audi Type" w:eastAsia="华康金刚黑" w:hAnsi="Audi Type" w:cs="Audi Type"/>
          <w:sz w:val="18"/>
          <w:szCs w:val="18"/>
          <w:lang w:eastAsia="zh-CN"/>
        </w:rPr>
        <w:t>87,000</w:t>
      </w:r>
      <w:r>
        <w:rPr>
          <w:rFonts w:ascii="Audi Type" w:eastAsia="华康金刚黑" w:hAnsi="Audi Type" w:cs="Audi Type"/>
          <w:sz w:val="18"/>
          <w:szCs w:val="18"/>
          <w:lang w:eastAsia="zh-CN"/>
        </w:rPr>
        <w:t>名员工，其中超过</w:t>
      </w:r>
      <w:r>
        <w:rPr>
          <w:rFonts w:ascii="Audi Type" w:eastAsia="华康金刚黑" w:hAnsi="Audi Type" w:cs="Audi Type"/>
          <w:sz w:val="18"/>
          <w:szCs w:val="18"/>
          <w:lang w:eastAsia="zh-CN"/>
        </w:rPr>
        <w:t>53,000</w:t>
      </w:r>
      <w:r>
        <w:rPr>
          <w:rFonts w:ascii="Audi Type" w:eastAsia="华康金刚黑" w:hAnsi="Audi Type" w:cs="Audi Type"/>
          <w:sz w:val="18"/>
          <w:szCs w:val="18"/>
          <w:lang w:eastAsia="zh-CN"/>
        </w:rPr>
        <w:t>人在德国总部。凭借品牌吸引力和众多新产品，奥迪集团正在系统性地向智能网联的可持续高端出行提供者转型。</w:t>
      </w:r>
    </w:p>
    <w:p w14:paraId="689B7AD2" w14:textId="77777777" w:rsidR="000A2B88" w:rsidRDefault="000A2B88">
      <w:pPr>
        <w:rPr>
          <w:rFonts w:ascii="Audi Type" w:eastAsia="华康金刚黑" w:hAnsi="Audi Type" w:cs="Audi Type"/>
          <w:lang w:eastAsia="zh-CN"/>
        </w:rPr>
      </w:pPr>
    </w:p>
    <w:p w14:paraId="689B7AD3" w14:textId="77777777" w:rsidR="000A2B88" w:rsidRDefault="000A2B88">
      <w:pPr>
        <w:rPr>
          <w:rFonts w:ascii="Audi Type" w:eastAsia="华康金刚黑" w:hAnsi="Audi Type" w:cs="Audi Type"/>
          <w:lang w:eastAsia="zh-CN"/>
        </w:rPr>
      </w:pPr>
    </w:p>
    <w:sectPr w:rsidR="000A2B88">
      <w:headerReference w:type="default" r:id="rId22"/>
      <w:footerReference w:type="even" r:id="rId23"/>
      <w:footerReference w:type="default" r:id="rId24"/>
      <w:footerReference w:type="first" r:id="rId25"/>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BA755" w14:textId="77777777" w:rsidR="006F0BE0" w:rsidRDefault="006F0BE0">
      <w:pPr>
        <w:spacing w:line="240" w:lineRule="auto"/>
      </w:pPr>
      <w:r>
        <w:separator/>
      </w:r>
    </w:p>
  </w:endnote>
  <w:endnote w:type="continuationSeparator" w:id="0">
    <w:p w14:paraId="6E983444" w14:textId="77777777" w:rsidR="006F0BE0" w:rsidRDefault="006F0B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di Type">
    <w:altName w:val="Calibri"/>
    <w:panose1 w:val="020B0503040202060203"/>
    <w:charset w:val="00"/>
    <w:family w:val="swiss"/>
    <w:pitch w:val="variable"/>
    <w:sig w:usb0="A10002EF" w:usb1="500020FB"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华康金刚黑">
    <w:altName w:val="微软雅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panose1 w:val="020B0507040202060203"/>
    <w:charset w:val="00"/>
    <w:family w:val="swiss"/>
    <w:pitch w:val="variable"/>
    <w:sig w:usb0="A10002EF" w:usb1="500020FB"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5ADC" w14:textId="77777777" w:rsidR="0089345E" w:rsidRPr="00157628" w:rsidRDefault="0089345E" w:rsidP="00580358">
    <w:pPr>
      <w:autoSpaceDE w:val="0"/>
      <w:autoSpaceDN w:val="0"/>
      <w:adjustRightInd w:val="0"/>
      <w:spacing w:line="240" w:lineRule="auto"/>
      <w:rPr>
        <w:rFonts w:ascii="Audi Type" w:eastAsia="华康金刚黑" w:hAnsi="Audi Type" w:cs="Arial"/>
        <w:sz w:val="18"/>
        <w:szCs w:val="18"/>
        <w:lang w:eastAsia="zh-CN"/>
      </w:rPr>
    </w:pPr>
    <w:r w:rsidRPr="00D43D05">
      <w:rPr>
        <w:rStyle w:val="afc"/>
        <w:rFonts w:ascii="Audi Type" w:hAnsi="Audi Type" w:cs="Arial" w:hint="eastAsia"/>
        <w:sz w:val="18"/>
        <w:szCs w:val="18"/>
        <w:lang w:eastAsia="zh-CN"/>
      </w:rPr>
      <w:t xml:space="preserve">* </w:t>
    </w:r>
    <w:r w:rsidRPr="007D46FC">
      <w:rPr>
        <w:rStyle w:val="afc"/>
        <w:rFonts w:ascii="Audi Type" w:eastAsia="华康金刚黑" w:hAnsi="Audi Type" w:cs="Arial" w:hint="eastAsia"/>
        <w:sz w:val="18"/>
        <w:szCs w:val="18"/>
        <w:lang w:eastAsia="zh-CN"/>
      </w:rPr>
      <w:t>文中所述产品信息仅适用于海外版车型，仅供参考。国内版本车型以未来国内上市发布为准。</w:t>
    </w:r>
  </w:p>
  <w:p w14:paraId="5BD68E79" w14:textId="77777777" w:rsidR="0089345E" w:rsidRDefault="0089345E">
    <w:pPr>
      <w:pStyle w:val="af"/>
      <w:rPr>
        <w:lang w:eastAsia="zh-CN"/>
      </w:rPr>
    </w:pPr>
  </w:p>
  <w:p w14:paraId="5124AF2B" w14:textId="77777777" w:rsidR="0089345E" w:rsidRDefault="0089345E">
    <w:pPr>
      <w:pStyle w:val="af"/>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13AA" w14:textId="77777777" w:rsidR="00580358" w:rsidRPr="00157628" w:rsidRDefault="00580358" w:rsidP="00580358">
    <w:pPr>
      <w:autoSpaceDE w:val="0"/>
      <w:autoSpaceDN w:val="0"/>
      <w:adjustRightInd w:val="0"/>
      <w:spacing w:line="240" w:lineRule="auto"/>
      <w:rPr>
        <w:rFonts w:ascii="Audi Type" w:eastAsia="华康金刚黑" w:hAnsi="Audi Type" w:cs="Arial"/>
        <w:sz w:val="18"/>
        <w:szCs w:val="18"/>
        <w:lang w:eastAsia="zh-CN"/>
      </w:rPr>
    </w:pPr>
    <w:r w:rsidRPr="00D43D05">
      <w:rPr>
        <w:rStyle w:val="afc"/>
        <w:rFonts w:ascii="Audi Type" w:hAnsi="Audi Type" w:cs="Arial" w:hint="eastAsia"/>
        <w:sz w:val="18"/>
        <w:szCs w:val="18"/>
        <w:lang w:eastAsia="zh-CN"/>
      </w:rPr>
      <w:t xml:space="preserve">* </w:t>
    </w:r>
    <w:r w:rsidRPr="007D46FC">
      <w:rPr>
        <w:rStyle w:val="afc"/>
        <w:rFonts w:ascii="Audi Type" w:eastAsia="华康金刚黑" w:hAnsi="Audi Type" w:cs="Arial" w:hint="eastAsia"/>
        <w:sz w:val="18"/>
        <w:szCs w:val="18"/>
        <w:lang w:eastAsia="zh-CN"/>
      </w:rPr>
      <w:t>文中所述产品信息仅适用于海外版车型，仅供参考。国内版本车型以未来国内上市发布为准。</w:t>
    </w:r>
  </w:p>
  <w:p w14:paraId="4BDCE46C" w14:textId="77777777" w:rsidR="00CD204A" w:rsidRDefault="00CD204A">
    <w:pPr>
      <w:pStyle w:val="af"/>
      <w:rPr>
        <w:lang w:eastAsia="zh-CN"/>
      </w:rPr>
    </w:pPr>
  </w:p>
  <w:p w14:paraId="177CF146" w14:textId="77777777" w:rsidR="00580358" w:rsidRDefault="00580358">
    <w:pPr>
      <w:pStyle w:val="af"/>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7AE2" w14:textId="77777777" w:rsidR="000A2B88" w:rsidRDefault="00AF0ADB">
    <w:pPr>
      <w:pStyle w:val="af"/>
    </w:pPr>
    <w:r>
      <w:rPr>
        <w:noProof/>
      </w:rPr>
      <mc:AlternateContent>
        <mc:Choice Requires="wps">
          <w:drawing>
            <wp:anchor distT="0" distB="0" distL="0" distR="0" simplePos="0" relativeHeight="251661312" behindDoc="0" locked="0" layoutInCell="1" allowOverlap="1" wp14:anchorId="36CA8DB0" wp14:editId="13AA6E0F">
              <wp:simplePos x="0" y="0"/>
              <wp:positionH relativeFrom="page">
                <wp:align>left</wp:align>
              </wp:positionH>
              <wp:positionV relativeFrom="page">
                <wp:align>bottom</wp:align>
              </wp:positionV>
              <wp:extent cx="443865" cy="443865"/>
              <wp:effectExtent l="0" t="0" r="10795" b="0"/>
              <wp:wrapNone/>
              <wp:docPr id="11575947" name="Text Box 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F07965" w14:textId="77777777" w:rsidR="000A2B88" w:rsidRDefault="00AF0ADB">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36CA8DB0"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0AF07965" w14:textId="77777777" w:rsidR="000A2B88" w:rsidRDefault="00AF0ADB">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7AE3" w14:textId="77777777" w:rsidR="000A2B88" w:rsidRDefault="00AF0ADB">
    <w:pPr>
      <w:autoSpaceDE w:val="0"/>
      <w:autoSpaceDN w:val="0"/>
      <w:adjustRightInd w:val="0"/>
      <w:spacing w:line="240" w:lineRule="auto"/>
      <w:jc w:val="right"/>
      <w:rPr>
        <w:rStyle w:val="afc"/>
        <w:rFonts w:ascii="Audi Type" w:hAnsi="Audi Type" w:cs="Arial"/>
        <w:sz w:val="18"/>
        <w:szCs w:val="18"/>
      </w:rPr>
    </w:pPr>
    <w:r>
      <w:rPr>
        <w:rFonts w:ascii="Audi Type" w:hAnsi="Audi Type" w:cs="Arial"/>
        <w:noProof/>
        <w:sz w:val="18"/>
        <w:szCs w:val="18"/>
      </w:rPr>
      <mc:AlternateContent>
        <mc:Choice Requires="wps">
          <w:drawing>
            <wp:anchor distT="0" distB="0" distL="0" distR="0" simplePos="0" relativeHeight="251662336" behindDoc="0" locked="0" layoutInCell="1" allowOverlap="1" wp14:anchorId="0C4CF61E" wp14:editId="7F8A8701">
              <wp:simplePos x="0" y="0"/>
              <wp:positionH relativeFrom="page">
                <wp:align>left</wp:align>
              </wp:positionH>
              <wp:positionV relativeFrom="page">
                <wp:align>bottom</wp:align>
              </wp:positionV>
              <wp:extent cx="443865" cy="443865"/>
              <wp:effectExtent l="0" t="0" r="10795" b="0"/>
              <wp:wrapNone/>
              <wp:docPr id="860327483" name="Text Box 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64DDEF" w14:textId="77777777" w:rsidR="000A2B88" w:rsidRDefault="00AF0ADB">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C4CF61E" id="_x0000_t202" coordsize="21600,21600" o:spt="202" path="m,l,21600r21600,l21600,xe">
              <v:stroke joinstyle="miter"/>
              <v:path gradientshapeok="t" o:connecttype="rect"/>
            </v:shapetype>
            <v:shape id="Text Box 3" o:spid="_x0000_s1027" type="#_x0000_t202" alt="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3C64DDEF" w14:textId="77777777" w:rsidR="000A2B88" w:rsidRDefault="00AF0ADB">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p w14:paraId="689B7AE4" w14:textId="77777777" w:rsidR="000A2B88" w:rsidRDefault="000A2B88">
    <w:pPr>
      <w:autoSpaceDE w:val="0"/>
      <w:autoSpaceDN w:val="0"/>
      <w:adjustRightInd w:val="0"/>
      <w:spacing w:line="240" w:lineRule="auto"/>
      <w:jc w:val="right"/>
      <w:rPr>
        <w:rStyle w:val="afc"/>
        <w:rFonts w:ascii="Audi Type" w:eastAsia="华康金刚黑" w:hAnsi="Audi Type" w:cs="Arial"/>
        <w:sz w:val="18"/>
        <w:szCs w:val="18"/>
        <w:lang w:eastAsia="zh-CN"/>
      </w:rPr>
    </w:pPr>
  </w:p>
  <w:p w14:paraId="689B7AE5" w14:textId="77777777" w:rsidR="000A2B88" w:rsidRDefault="00AF0ADB">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p>
  <w:p w14:paraId="689B7AE6" w14:textId="77777777" w:rsidR="000A2B88" w:rsidRDefault="000A2B88"/>
  <w:p w14:paraId="689B7AE7" w14:textId="77777777" w:rsidR="000A2B88" w:rsidRDefault="000A2B88"/>
  <w:p w14:paraId="689B7AE8" w14:textId="77777777" w:rsidR="000A2B88" w:rsidRDefault="000A2B88"/>
  <w:p w14:paraId="689B7AE9" w14:textId="77777777" w:rsidR="000A2B88" w:rsidRDefault="000A2B88">
    <w:pPr>
      <w:rPr>
        <w:lang w:eastAsia="zh-C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7AEA" w14:textId="77777777" w:rsidR="000A2B88" w:rsidRDefault="00AF0ADB">
    <w:pPr>
      <w:pStyle w:val="af"/>
    </w:pPr>
    <w:r>
      <w:rPr>
        <w:noProof/>
      </w:rPr>
      <mc:AlternateContent>
        <mc:Choice Requires="wps">
          <w:drawing>
            <wp:anchor distT="0" distB="0" distL="0" distR="0" simplePos="0" relativeHeight="251660288" behindDoc="0" locked="0" layoutInCell="1" allowOverlap="1" wp14:anchorId="006A34B7" wp14:editId="057513FF">
              <wp:simplePos x="0" y="0"/>
              <wp:positionH relativeFrom="page">
                <wp:align>left</wp:align>
              </wp:positionH>
              <wp:positionV relativeFrom="page">
                <wp:align>bottom</wp:align>
              </wp:positionV>
              <wp:extent cx="443865" cy="443865"/>
              <wp:effectExtent l="0" t="0" r="10795" b="0"/>
              <wp:wrapNone/>
              <wp:docPr id="1227375830" name="Text Box 1"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92CB74" w14:textId="77777777" w:rsidR="000A2B88" w:rsidRDefault="00AF0ADB">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06A34B7" id="_x0000_t202" coordsize="21600,21600" o:spt="202" path="m,l,21600r21600,l21600,xe">
              <v:stroke joinstyle="miter"/>
              <v:path gradientshapeok="t" o:connecttype="rect"/>
            </v:shapetype>
            <v:shape id="Text Box 1" o:spid="_x0000_s1028" type="#_x0000_t202" alt="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" filled="f" stroked="f">
              <v:textbox style="mso-fit-shape-to-text:t" inset="20pt,0,0,15pt">
                <w:txbxContent>
                  <w:p w14:paraId="6592CB74" w14:textId="77777777" w:rsidR="000A2B88" w:rsidRDefault="00AF0ADB">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D7B5A" w14:textId="77777777" w:rsidR="006F0BE0" w:rsidRDefault="006F0BE0">
      <w:pPr>
        <w:spacing w:line="240" w:lineRule="auto"/>
      </w:pPr>
      <w:r>
        <w:separator/>
      </w:r>
    </w:p>
  </w:footnote>
  <w:footnote w:type="continuationSeparator" w:id="0">
    <w:p w14:paraId="1E44E3EC" w14:textId="77777777" w:rsidR="006F0BE0" w:rsidRDefault="006F0B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7F56" w14:textId="77777777" w:rsidR="006A6939" w:rsidRDefault="006A6939">
    <w:pPr>
      <w:pStyle w:val="af1"/>
      <w:rPr>
        <w:lang w:eastAsia="zh-CN"/>
      </w:rPr>
    </w:pPr>
  </w:p>
  <w:p w14:paraId="4907DDE0" w14:textId="77777777" w:rsidR="006A6939" w:rsidRDefault="006A6939" w:rsidP="006A6939">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4384" behindDoc="0" locked="0" layoutInCell="1" allowOverlap="1" wp14:anchorId="7E53EACF" wp14:editId="7464006E">
          <wp:simplePos x="0" y="0"/>
          <wp:positionH relativeFrom="column">
            <wp:posOffset>4671695</wp:posOffset>
          </wp:positionH>
          <wp:positionV relativeFrom="paragraph">
            <wp:posOffset>-50800</wp:posOffset>
          </wp:positionV>
          <wp:extent cx="1097280" cy="377825"/>
          <wp:effectExtent l="0" t="0" r="7620" b="3175"/>
          <wp:wrapSquare wrapText="bothSides"/>
          <wp:docPr id="2070251036" name="图片 207025103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68933" name="图片 1495468933" descr="形状&#10;&#10;中度可信度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4DD7A723" w14:textId="77777777" w:rsidR="006A6939" w:rsidRDefault="006A6939" w:rsidP="006A6939">
    <w:pPr>
      <w:spacing w:line="300" w:lineRule="exact"/>
      <w:rPr>
        <w:rFonts w:ascii="Audi Type Extended" w:hAnsi="Audi Type Extended"/>
        <w:sz w:val="26"/>
        <w:szCs w:val="26"/>
      </w:rPr>
    </w:pPr>
    <w:r>
      <w:rPr>
        <w:rFonts w:ascii="Audi Type Extended" w:hAnsi="Audi Type Extended"/>
        <w:sz w:val="26"/>
        <w:szCs w:val="26"/>
      </w:rPr>
      <w:t>MediaInfo</w:t>
    </w:r>
  </w:p>
  <w:p w14:paraId="6533DA41" w14:textId="77777777" w:rsidR="006A6939" w:rsidRDefault="006A6939" w:rsidP="006A6939">
    <w:pPr>
      <w:pStyle w:val="af1"/>
      <w:rPr>
        <w:lang w:eastAsia="zh-CN"/>
      </w:rPr>
    </w:pPr>
  </w:p>
  <w:p w14:paraId="1148E913" w14:textId="77777777" w:rsidR="006A6939" w:rsidRDefault="006A6939" w:rsidP="006A6939">
    <w:pPr>
      <w:pStyle w:val="af1"/>
      <w:rPr>
        <w:lang w:eastAsia="zh-CN"/>
      </w:rPr>
    </w:pPr>
  </w:p>
  <w:p w14:paraId="3522423D" w14:textId="77777777" w:rsidR="006A6939" w:rsidRDefault="006A6939" w:rsidP="006A6939">
    <w:pPr>
      <w:pStyle w:val="af1"/>
      <w:rPr>
        <w:lang w:eastAsia="zh-CN"/>
      </w:rPr>
    </w:pPr>
  </w:p>
  <w:p w14:paraId="15BE852D" w14:textId="77777777" w:rsidR="006A6939" w:rsidRDefault="006A6939">
    <w:pPr>
      <w:pStyle w:val="af1"/>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7ADC" w14:textId="77777777" w:rsidR="000A2B88" w:rsidRDefault="00AF0ADB">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25ECF8CE" wp14:editId="0F11BE9F">
          <wp:simplePos x="0" y="0"/>
          <wp:positionH relativeFrom="column">
            <wp:posOffset>4671695</wp:posOffset>
          </wp:positionH>
          <wp:positionV relativeFrom="paragraph">
            <wp:posOffset>-50800</wp:posOffset>
          </wp:positionV>
          <wp:extent cx="1097280" cy="377825"/>
          <wp:effectExtent l="0" t="0" r="7620" b="3175"/>
          <wp:wrapSquare wrapText="bothSides"/>
          <wp:docPr id="1495468933" name="图片 1495468933"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68933" name="图片 1495468933" descr="形状&#10;&#10;中度可信度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689B7ADD" w14:textId="77777777" w:rsidR="000A2B88" w:rsidRDefault="00AF0ADB">
    <w:pPr>
      <w:spacing w:line="300" w:lineRule="exact"/>
      <w:rPr>
        <w:rFonts w:ascii="Audi Type Extended" w:hAnsi="Audi Type Extended"/>
        <w:sz w:val="26"/>
        <w:szCs w:val="26"/>
      </w:rPr>
    </w:pPr>
    <w:r>
      <w:rPr>
        <w:rFonts w:ascii="Audi Type Extended" w:hAnsi="Audi Type Extended"/>
        <w:sz w:val="26"/>
        <w:szCs w:val="26"/>
      </w:rPr>
      <w:t>MediaInfo</w:t>
    </w:r>
  </w:p>
  <w:p w14:paraId="689B7ADE" w14:textId="77777777" w:rsidR="000A2B88" w:rsidRDefault="000A2B88">
    <w:pPr>
      <w:pStyle w:val="af1"/>
      <w:rPr>
        <w:lang w:eastAsia="zh-CN"/>
      </w:rPr>
    </w:pPr>
  </w:p>
  <w:p w14:paraId="689B7ADF" w14:textId="77777777" w:rsidR="000A2B88" w:rsidRDefault="000A2B88">
    <w:pPr>
      <w:pStyle w:val="af1"/>
      <w:rPr>
        <w:lang w:eastAsia="zh-CN"/>
      </w:rPr>
    </w:pPr>
  </w:p>
  <w:p w14:paraId="689B7AE0" w14:textId="77777777" w:rsidR="000A2B88" w:rsidRDefault="000A2B88">
    <w:pPr>
      <w:pStyle w:val="af1"/>
      <w:rPr>
        <w:lang w:eastAsia="zh-CN"/>
      </w:rPr>
    </w:pPr>
  </w:p>
  <w:p w14:paraId="689B7AE1" w14:textId="77777777" w:rsidR="000A2B88" w:rsidRDefault="000A2B88">
    <w:pPr>
      <w:pStyle w:val="af1"/>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520C"/>
    <w:multiLevelType w:val="multilevel"/>
    <w:tmpl w:val="08E452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BB73D9"/>
    <w:multiLevelType w:val="multilevel"/>
    <w:tmpl w:val="32BB73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789E2651"/>
    <w:multiLevelType w:val="multilevel"/>
    <w:tmpl w:val="4D16D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41808"/>
    <w:multiLevelType w:val="hybridMultilevel"/>
    <w:tmpl w:val="2634DFA2"/>
    <w:lvl w:ilvl="0" w:tplc="25BE4F64">
      <w:start w:val="1"/>
      <w:numFmt w:val="bullet"/>
      <w:lvlText w:val="›"/>
      <w:lvlJc w:val="left"/>
      <w:pPr>
        <w:ind w:left="440" w:hanging="440"/>
      </w:pPr>
      <w:rPr>
        <w:rFonts w:ascii="Audi Type" w:hAnsi="Audi Type" w:hint="default"/>
        <w:sz w:val="28"/>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296498753">
    <w:abstractNumId w:val="4"/>
  </w:num>
  <w:num w:numId="2" w16cid:durableId="174880486">
    <w:abstractNumId w:val="1"/>
  </w:num>
  <w:num w:numId="3" w16cid:durableId="940261695">
    <w:abstractNumId w:val="2"/>
  </w:num>
  <w:num w:numId="4" w16cid:durableId="1641304729">
    <w:abstractNumId w:val="0"/>
  </w:num>
  <w:num w:numId="5" w16cid:durableId="2013216555">
    <w:abstractNumId w:val="3"/>
  </w:num>
  <w:num w:numId="6" w16cid:durableId="159661566">
    <w:abstractNumId w:val="6"/>
  </w:num>
  <w:num w:numId="7" w16cid:durableId="19918586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njia">
    <w15:presenceInfo w15:providerId="AD" w15:userId="S::Runjia.Liu@audi.com.cn::4f8a74c6-6972-412f-a080-6e1574293b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EyZDMxNWRkYmY5MjE3NjUxYTk3ZDA1NDUyNmVkYWEifQ=="/>
    <w:docVar w:name="CoverShapeSeite1" w:val="-"/>
    <w:docVar w:name="CoverShapeSeite1_Visible" w:val="False"/>
    <w:docVar w:name="KSO_WPS_MARK_KEY" w:val="84505505-da19-44b2-a76f-705c7efc390d"/>
  </w:docVars>
  <w:rsids>
    <w:rsidRoot w:val="00543D0D"/>
    <w:rsid w:val="BEA2D63A"/>
    <w:rsid w:val="BFFD2972"/>
    <w:rsid w:val="EFA9DF2D"/>
    <w:rsid w:val="F34F67E2"/>
    <w:rsid w:val="F77BED01"/>
    <w:rsid w:val="FAFDFD7D"/>
    <w:rsid w:val="FBF7480A"/>
    <w:rsid w:val="FF797B9F"/>
    <w:rsid w:val="000000B0"/>
    <w:rsid w:val="000001B7"/>
    <w:rsid w:val="0000065B"/>
    <w:rsid w:val="00000699"/>
    <w:rsid w:val="000008E4"/>
    <w:rsid w:val="000016A8"/>
    <w:rsid w:val="00001928"/>
    <w:rsid w:val="00001C2A"/>
    <w:rsid w:val="0000220C"/>
    <w:rsid w:val="0000364F"/>
    <w:rsid w:val="00003C42"/>
    <w:rsid w:val="00005282"/>
    <w:rsid w:val="00005B30"/>
    <w:rsid w:val="00006707"/>
    <w:rsid w:val="00007E09"/>
    <w:rsid w:val="00010332"/>
    <w:rsid w:val="000106A9"/>
    <w:rsid w:val="000107AB"/>
    <w:rsid w:val="00010B12"/>
    <w:rsid w:val="0001168C"/>
    <w:rsid w:val="00011698"/>
    <w:rsid w:val="0001209F"/>
    <w:rsid w:val="000128FC"/>
    <w:rsid w:val="00012EB6"/>
    <w:rsid w:val="00013390"/>
    <w:rsid w:val="00013794"/>
    <w:rsid w:val="00013CEA"/>
    <w:rsid w:val="00013DAF"/>
    <w:rsid w:val="00014122"/>
    <w:rsid w:val="0001435B"/>
    <w:rsid w:val="00014440"/>
    <w:rsid w:val="000146DC"/>
    <w:rsid w:val="00014785"/>
    <w:rsid w:val="00014895"/>
    <w:rsid w:val="000149C2"/>
    <w:rsid w:val="00015C26"/>
    <w:rsid w:val="000162EC"/>
    <w:rsid w:val="00016464"/>
    <w:rsid w:val="00016C10"/>
    <w:rsid w:val="00016D3A"/>
    <w:rsid w:val="00016D7E"/>
    <w:rsid w:val="00016F9F"/>
    <w:rsid w:val="00017FDD"/>
    <w:rsid w:val="0002096F"/>
    <w:rsid w:val="00021826"/>
    <w:rsid w:val="00021FBF"/>
    <w:rsid w:val="00021FD4"/>
    <w:rsid w:val="00022D1A"/>
    <w:rsid w:val="000234FC"/>
    <w:rsid w:val="000236F3"/>
    <w:rsid w:val="000239C8"/>
    <w:rsid w:val="00023B3C"/>
    <w:rsid w:val="00023C0A"/>
    <w:rsid w:val="00023F6A"/>
    <w:rsid w:val="000243A8"/>
    <w:rsid w:val="0002458B"/>
    <w:rsid w:val="000245FA"/>
    <w:rsid w:val="00024F61"/>
    <w:rsid w:val="00024FEC"/>
    <w:rsid w:val="00025133"/>
    <w:rsid w:val="0002536B"/>
    <w:rsid w:val="000253F1"/>
    <w:rsid w:val="0002560B"/>
    <w:rsid w:val="000259F6"/>
    <w:rsid w:val="00026CBB"/>
    <w:rsid w:val="00027085"/>
    <w:rsid w:val="00027913"/>
    <w:rsid w:val="00027ABF"/>
    <w:rsid w:val="00027C26"/>
    <w:rsid w:val="00027E83"/>
    <w:rsid w:val="00027EAA"/>
    <w:rsid w:val="000308E7"/>
    <w:rsid w:val="00031334"/>
    <w:rsid w:val="00031436"/>
    <w:rsid w:val="000319E0"/>
    <w:rsid w:val="00031BEB"/>
    <w:rsid w:val="00031E18"/>
    <w:rsid w:val="00032999"/>
    <w:rsid w:val="000329E9"/>
    <w:rsid w:val="0003317F"/>
    <w:rsid w:val="000332C9"/>
    <w:rsid w:val="000337EC"/>
    <w:rsid w:val="000341FD"/>
    <w:rsid w:val="00034559"/>
    <w:rsid w:val="000349B2"/>
    <w:rsid w:val="00035204"/>
    <w:rsid w:val="00035410"/>
    <w:rsid w:val="00035A68"/>
    <w:rsid w:val="00035D78"/>
    <w:rsid w:val="00035F04"/>
    <w:rsid w:val="00035FE5"/>
    <w:rsid w:val="000369ED"/>
    <w:rsid w:val="00037174"/>
    <w:rsid w:val="0003753E"/>
    <w:rsid w:val="000378E3"/>
    <w:rsid w:val="00040960"/>
    <w:rsid w:val="00040A20"/>
    <w:rsid w:val="00040D4F"/>
    <w:rsid w:val="000413DA"/>
    <w:rsid w:val="000419E7"/>
    <w:rsid w:val="00041AF3"/>
    <w:rsid w:val="00041E05"/>
    <w:rsid w:val="0004278E"/>
    <w:rsid w:val="000429F9"/>
    <w:rsid w:val="00042C6C"/>
    <w:rsid w:val="00044185"/>
    <w:rsid w:val="00044C4C"/>
    <w:rsid w:val="00044EFD"/>
    <w:rsid w:val="00045034"/>
    <w:rsid w:val="0004593A"/>
    <w:rsid w:val="00045F58"/>
    <w:rsid w:val="0004620A"/>
    <w:rsid w:val="0004627A"/>
    <w:rsid w:val="00046541"/>
    <w:rsid w:val="00046660"/>
    <w:rsid w:val="00046CDF"/>
    <w:rsid w:val="00046FB5"/>
    <w:rsid w:val="0004725C"/>
    <w:rsid w:val="000479FE"/>
    <w:rsid w:val="00047BF0"/>
    <w:rsid w:val="00050535"/>
    <w:rsid w:val="00050FFA"/>
    <w:rsid w:val="000510F6"/>
    <w:rsid w:val="0005236F"/>
    <w:rsid w:val="000523AA"/>
    <w:rsid w:val="00052C3C"/>
    <w:rsid w:val="00053E5C"/>
    <w:rsid w:val="00053E5D"/>
    <w:rsid w:val="000547A4"/>
    <w:rsid w:val="00054FAF"/>
    <w:rsid w:val="00055EF0"/>
    <w:rsid w:val="00056040"/>
    <w:rsid w:val="0005636C"/>
    <w:rsid w:val="00056F41"/>
    <w:rsid w:val="000578E4"/>
    <w:rsid w:val="00057A44"/>
    <w:rsid w:val="00057C3F"/>
    <w:rsid w:val="000608F1"/>
    <w:rsid w:val="00060D36"/>
    <w:rsid w:val="00061110"/>
    <w:rsid w:val="000613F3"/>
    <w:rsid w:val="0006164D"/>
    <w:rsid w:val="00062478"/>
    <w:rsid w:val="00062DD2"/>
    <w:rsid w:val="0006369F"/>
    <w:rsid w:val="00063794"/>
    <w:rsid w:val="00064196"/>
    <w:rsid w:val="00065611"/>
    <w:rsid w:val="00065C4E"/>
    <w:rsid w:val="00066064"/>
    <w:rsid w:val="00066316"/>
    <w:rsid w:val="00066A25"/>
    <w:rsid w:val="00066C55"/>
    <w:rsid w:val="00067092"/>
    <w:rsid w:val="00067428"/>
    <w:rsid w:val="000677C9"/>
    <w:rsid w:val="00067AE4"/>
    <w:rsid w:val="00067CAF"/>
    <w:rsid w:val="00067D63"/>
    <w:rsid w:val="00072D4A"/>
    <w:rsid w:val="00073334"/>
    <w:rsid w:val="00074056"/>
    <w:rsid w:val="00074293"/>
    <w:rsid w:val="000743BB"/>
    <w:rsid w:val="000744CA"/>
    <w:rsid w:val="00074C65"/>
    <w:rsid w:val="00074FCF"/>
    <w:rsid w:val="000760D2"/>
    <w:rsid w:val="000770B9"/>
    <w:rsid w:val="00077D83"/>
    <w:rsid w:val="000801AA"/>
    <w:rsid w:val="00080221"/>
    <w:rsid w:val="0008032F"/>
    <w:rsid w:val="00080B45"/>
    <w:rsid w:val="00081404"/>
    <w:rsid w:val="000816FC"/>
    <w:rsid w:val="000819DE"/>
    <w:rsid w:val="00081FB0"/>
    <w:rsid w:val="00082894"/>
    <w:rsid w:val="000834B8"/>
    <w:rsid w:val="000838BF"/>
    <w:rsid w:val="000859CA"/>
    <w:rsid w:val="00086C56"/>
    <w:rsid w:val="00086DA1"/>
    <w:rsid w:val="00087346"/>
    <w:rsid w:val="0008743F"/>
    <w:rsid w:val="000879E8"/>
    <w:rsid w:val="00087B8E"/>
    <w:rsid w:val="00090001"/>
    <w:rsid w:val="0009060C"/>
    <w:rsid w:val="0009192B"/>
    <w:rsid w:val="00092845"/>
    <w:rsid w:val="000928A3"/>
    <w:rsid w:val="00092C7A"/>
    <w:rsid w:val="00092E55"/>
    <w:rsid w:val="00092EBF"/>
    <w:rsid w:val="00093711"/>
    <w:rsid w:val="00093DFD"/>
    <w:rsid w:val="000942D6"/>
    <w:rsid w:val="00094DCC"/>
    <w:rsid w:val="00095946"/>
    <w:rsid w:val="000959C4"/>
    <w:rsid w:val="00096671"/>
    <w:rsid w:val="000975AB"/>
    <w:rsid w:val="00097606"/>
    <w:rsid w:val="0009797B"/>
    <w:rsid w:val="000979D1"/>
    <w:rsid w:val="00097E6B"/>
    <w:rsid w:val="000A0CD3"/>
    <w:rsid w:val="000A1378"/>
    <w:rsid w:val="000A176E"/>
    <w:rsid w:val="000A1823"/>
    <w:rsid w:val="000A1BE4"/>
    <w:rsid w:val="000A1BF0"/>
    <w:rsid w:val="000A1E5F"/>
    <w:rsid w:val="000A2051"/>
    <w:rsid w:val="000A22D0"/>
    <w:rsid w:val="000A2635"/>
    <w:rsid w:val="000A2903"/>
    <w:rsid w:val="000A2B88"/>
    <w:rsid w:val="000A3594"/>
    <w:rsid w:val="000A3A1F"/>
    <w:rsid w:val="000A3E32"/>
    <w:rsid w:val="000A3FE9"/>
    <w:rsid w:val="000A408F"/>
    <w:rsid w:val="000A4A59"/>
    <w:rsid w:val="000A4CB2"/>
    <w:rsid w:val="000A4DB6"/>
    <w:rsid w:val="000A535A"/>
    <w:rsid w:val="000A5466"/>
    <w:rsid w:val="000A58FA"/>
    <w:rsid w:val="000A5AC0"/>
    <w:rsid w:val="000A5B07"/>
    <w:rsid w:val="000A6128"/>
    <w:rsid w:val="000A6DCF"/>
    <w:rsid w:val="000A75B8"/>
    <w:rsid w:val="000A7927"/>
    <w:rsid w:val="000B096E"/>
    <w:rsid w:val="000B0E71"/>
    <w:rsid w:val="000B1567"/>
    <w:rsid w:val="000B1BCF"/>
    <w:rsid w:val="000B2C5C"/>
    <w:rsid w:val="000B2E74"/>
    <w:rsid w:val="000B35DD"/>
    <w:rsid w:val="000B46A3"/>
    <w:rsid w:val="000B4842"/>
    <w:rsid w:val="000B5602"/>
    <w:rsid w:val="000B5BE3"/>
    <w:rsid w:val="000B6347"/>
    <w:rsid w:val="000B6445"/>
    <w:rsid w:val="000B6866"/>
    <w:rsid w:val="000B6CFB"/>
    <w:rsid w:val="000B6F15"/>
    <w:rsid w:val="000B7A56"/>
    <w:rsid w:val="000B7AF2"/>
    <w:rsid w:val="000B7EDC"/>
    <w:rsid w:val="000C006E"/>
    <w:rsid w:val="000C02B6"/>
    <w:rsid w:val="000C081D"/>
    <w:rsid w:val="000C0C9D"/>
    <w:rsid w:val="000C1239"/>
    <w:rsid w:val="000C1655"/>
    <w:rsid w:val="000C1D25"/>
    <w:rsid w:val="000C1DBE"/>
    <w:rsid w:val="000C1FA8"/>
    <w:rsid w:val="000C2161"/>
    <w:rsid w:val="000C2BE8"/>
    <w:rsid w:val="000C303F"/>
    <w:rsid w:val="000C381C"/>
    <w:rsid w:val="000C398A"/>
    <w:rsid w:val="000C40AE"/>
    <w:rsid w:val="000C413E"/>
    <w:rsid w:val="000C5300"/>
    <w:rsid w:val="000C5D79"/>
    <w:rsid w:val="000C5D87"/>
    <w:rsid w:val="000C5E2A"/>
    <w:rsid w:val="000C5F1B"/>
    <w:rsid w:val="000C5FCF"/>
    <w:rsid w:val="000C6B44"/>
    <w:rsid w:val="000C793C"/>
    <w:rsid w:val="000D00FA"/>
    <w:rsid w:val="000D0472"/>
    <w:rsid w:val="000D082A"/>
    <w:rsid w:val="000D0B0C"/>
    <w:rsid w:val="000D0D6A"/>
    <w:rsid w:val="000D1A10"/>
    <w:rsid w:val="000D29E4"/>
    <w:rsid w:val="000D2C54"/>
    <w:rsid w:val="000D40A2"/>
    <w:rsid w:val="000D47AD"/>
    <w:rsid w:val="000D4AAF"/>
    <w:rsid w:val="000D5305"/>
    <w:rsid w:val="000D5609"/>
    <w:rsid w:val="000D59DF"/>
    <w:rsid w:val="000D6AC9"/>
    <w:rsid w:val="000D7019"/>
    <w:rsid w:val="000D7B3A"/>
    <w:rsid w:val="000D7C74"/>
    <w:rsid w:val="000D7E78"/>
    <w:rsid w:val="000E019E"/>
    <w:rsid w:val="000E0A0F"/>
    <w:rsid w:val="000E13F7"/>
    <w:rsid w:val="000E1D28"/>
    <w:rsid w:val="000E1F95"/>
    <w:rsid w:val="000E21D0"/>
    <w:rsid w:val="000E290E"/>
    <w:rsid w:val="000E2C3A"/>
    <w:rsid w:val="000E2FC1"/>
    <w:rsid w:val="000E36A3"/>
    <w:rsid w:val="000E3929"/>
    <w:rsid w:val="000E3986"/>
    <w:rsid w:val="000E3C4F"/>
    <w:rsid w:val="000E3E40"/>
    <w:rsid w:val="000E4605"/>
    <w:rsid w:val="000E4995"/>
    <w:rsid w:val="000E570D"/>
    <w:rsid w:val="000E5ACD"/>
    <w:rsid w:val="000E63CE"/>
    <w:rsid w:val="000E67DD"/>
    <w:rsid w:val="000E75E7"/>
    <w:rsid w:val="000F043C"/>
    <w:rsid w:val="000F1C7D"/>
    <w:rsid w:val="000F28C5"/>
    <w:rsid w:val="000F29A3"/>
    <w:rsid w:val="000F2F48"/>
    <w:rsid w:val="000F319F"/>
    <w:rsid w:val="000F3746"/>
    <w:rsid w:val="000F388C"/>
    <w:rsid w:val="000F3E87"/>
    <w:rsid w:val="000F43A0"/>
    <w:rsid w:val="000F43B5"/>
    <w:rsid w:val="000F4655"/>
    <w:rsid w:val="000F53A8"/>
    <w:rsid w:val="000F58E2"/>
    <w:rsid w:val="000F5B0C"/>
    <w:rsid w:val="000F6091"/>
    <w:rsid w:val="000F6CC5"/>
    <w:rsid w:val="000F71DC"/>
    <w:rsid w:val="00100AAE"/>
    <w:rsid w:val="0010181A"/>
    <w:rsid w:val="0010258B"/>
    <w:rsid w:val="0010269B"/>
    <w:rsid w:val="00103033"/>
    <w:rsid w:val="00103D3F"/>
    <w:rsid w:val="001046A5"/>
    <w:rsid w:val="00104EC3"/>
    <w:rsid w:val="001056AC"/>
    <w:rsid w:val="00106554"/>
    <w:rsid w:val="00106804"/>
    <w:rsid w:val="00106E4A"/>
    <w:rsid w:val="00106E4C"/>
    <w:rsid w:val="001070B3"/>
    <w:rsid w:val="0010758D"/>
    <w:rsid w:val="0011006C"/>
    <w:rsid w:val="00110D5C"/>
    <w:rsid w:val="00110FD5"/>
    <w:rsid w:val="00111406"/>
    <w:rsid w:val="001117AA"/>
    <w:rsid w:val="001122D4"/>
    <w:rsid w:val="001126D6"/>
    <w:rsid w:val="001129E5"/>
    <w:rsid w:val="00112B01"/>
    <w:rsid w:val="001130E6"/>
    <w:rsid w:val="00113ABF"/>
    <w:rsid w:val="00113B73"/>
    <w:rsid w:val="00113ED4"/>
    <w:rsid w:val="00115991"/>
    <w:rsid w:val="00115D4B"/>
    <w:rsid w:val="00115FFE"/>
    <w:rsid w:val="00116034"/>
    <w:rsid w:val="001162D9"/>
    <w:rsid w:val="00116649"/>
    <w:rsid w:val="00117284"/>
    <w:rsid w:val="00117886"/>
    <w:rsid w:val="00117ED1"/>
    <w:rsid w:val="00120A4E"/>
    <w:rsid w:val="00120F8C"/>
    <w:rsid w:val="0012101F"/>
    <w:rsid w:val="00121744"/>
    <w:rsid w:val="00121FAB"/>
    <w:rsid w:val="0012214A"/>
    <w:rsid w:val="00122BD9"/>
    <w:rsid w:val="00123A7B"/>
    <w:rsid w:val="00123D29"/>
    <w:rsid w:val="00124062"/>
    <w:rsid w:val="00124580"/>
    <w:rsid w:val="001246B0"/>
    <w:rsid w:val="001251E5"/>
    <w:rsid w:val="001255C8"/>
    <w:rsid w:val="00125AB2"/>
    <w:rsid w:val="00126641"/>
    <w:rsid w:val="00126AEE"/>
    <w:rsid w:val="00126C89"/>
    <w:rsid w:val="001277AF"/>
    <w:rsid w:val="0012784B"/>
    <w:rsid w:val="001278FC"/>
    <w:rsid w:val="001302B1"/>
    <w:rsid w:val="001313F1"/>
    <w:rsid w:val="001316D7"/>
    <w:rsid w:val="001324B7"/>
    <w:rsid w:val="001327FD"/>
    <w:rsid w:val="00132ADC"/>
    <w:rsid w:val="0013318E"/>
    <w:rsid w:val="00134116"/>
    <w:rsid w:val="00135AFB"/>
    <w:rsid w:val="00135F7A"/>
    <w:rsid w:val="001370DD"/>
    <w:rsid w:val="00137698"/>
    <w:rsid w:val="00137740"/>
    <w:rsid w:val="00137A73"/>
    <w:rsid w:val="001402C6"/>
    <w:rsid w:val="001412CA"/>
    <w:rsid w:val="0014161B"/>
    <w:rsid w:val="0014162B"/>
    <w:rsid w:val="0014183F"/>
    <w:rsid w:val="001422E1"/>
    <w:rsid w:val="00142460"/>
    <w:rsid w:val="00142874"/>
    <w:rsid w:val="00142BF8"/>
    <w:rsid w:val="0014311D"/>
    <w:rsid w:val="00143AD5"/>
    <w:rsid w:val="00144CD9"/>
    <w:rsid w:val="00144DDF"/>
    <w:rsid w:val="00145423"/>
    <w:rsid w:val="001455D3"/>
    <w:rsid w:val="00145F42"/>
    <w:rsid w:val="00146471"/>
    <w:rsid w:val="001470A8"/>
    <w:rsid w:val="0014748B"/>
    <w:rsid w:val="001478D1"/>
    <w:rsid w:val="00147BDB"/>
    <w:rsid w:val="00147C30"/>
    <w:rsid w:val="001507BC"/>
    <w:rsid w:val="00151AA2"/>
    <w:rsid w:val="00151D2E"/>
    <w:rsid w:val="001525D9"/>
    <w:rsid w:val="00153551"/>
    <w:rsid w:val="0015457A"/>
    <w:rsid w:val="00154770"/>
    <w:rsid w:val="00155838"/>
    <w:rsid w:val="00155878"/>
    <w:rsid w:val="00155BE1"/>
    <w:rsid w:val="001562F9"/>
    <w:rsid w:val="0015633F"/>
    <w:rsid w:val="0015644F"/>
    <w:rsid w:val="00156AEA"/>
    <w:rsid w:val="0016005D"/>
    <w:rsid w:val="0016052D"/>
    <w:rsid w:val="0016103C"/>
    <w:rsid w:val="00161B1B"/>
    <w:rsid w:val="00161E35"/>
    <w:rsid w:val="00161E47"/>
    <w:rsid w:val="00161E9C"/>
    <w:rsid w:val="001626E3"/>
    <w:rsid w:val="00163541"/>
    <w:rsid w:val="0016366B"/>
    <w:rsid w:val="001639B4"/>
    <w:rsid w:val="00163D85"/>
    <w:rsid w:val="00164C14"/>
    <w:rsid w:val="001650F0"/>
    <w:rsid w:val="001650FD"/>
    <w:rsid w:val="0016593F"/>
    <w:rsid w:val="00165F84"/>
    <w:rsid w:val="0016760B"/>
    <w:rsid w:val="00167806"/>
    <w:rsid w:val="00167FD3"/>
    <w:rsid w:val="0017025C"/>
    <w:rsid w:val="0017060B"/>
    <w:rsid w:val="00170C43"/>
    <w:rsid w:val="00171C0C"/>
    <w:rsid w:val="00171E6C"/>
    <w:rsid w:val="00172227"/>
    <w:rsid w:val="001724A6"/>
    <w:rsid w:val="00172600"/>
    <w:rsid w:val="00172851"/>
    <w:rsid w:val="00172DF4"/>
    <w:rsid w:val="00173EAD"/>
    <w:rsid w:val="00174B84"/>
    <w:rsid w:val="0017507D"/>
    <w:rsid w:val="001753AD"/>
    <w:rsid w:val="00175620"/>
    <w:rsid w:val="00175688"/>
    <w:rsid w:val="00175749"/>
    <w:rsid w:val="00176C9C"/>
    <w:rsid w:val="00177A09"/>
    <w:rsid w:val="00177C97"/>
    <w:rsid w:val="00177F2C"/>
    <w:rsid w:val="0018043A"/>
    <w:rsid w:val="0018088E"/>
    <w:rsid w:val="00180F14"/>
    <w:rsid w:val="001813B1"/>
    <w:rsid w:val="00181902"/>
    <w:rsid w:val="00181F2F"/>
    <w:rsid w:val="00182F94"/>
    <w:rsid w:val="0018338B"/>
    <w:rsid w:val="00183980"/>
    <w:rsid w:val="00183A7A"/>
    <w:rsid w:val="00183DAD"/>
    <w:rsid w:val="0018457E"/>
    <w:rsid w:val="00184A94"/>
    <w:rsid w:val="00184CAD"/>
    <w:rsid w:val="00184F51"/>
    <w:rsid w:val="00184F98"/>
    <w:rsid w:val="001859E0"/>
    <w:rsid w:val="00186C17"/>
    <w:rsid w:val="00186E9C"/>
    <w:rsid w:val="00187283"/>
    <w:rsid w:val="001875E9"/>
    <w:rsid w:val="001877FB"/>
    <w:rsid w:val="001902F7"/>
    <w:rsid w:val="00190706"/>
    <w:rsid w:val="001914F5"/>
    <w:rsid w:val="0019158D"/>
    <w:rsid w:val="0019244B"/>
    <w:rsid w:val="00192C08"/>
    <w:rsid w:val="00193529"/>
    <w:rsid w:val="0019401B"/>
    <w:rsid w:val="001940B6"/>
    <w:rsid w:val="001945B6"/>
    <w:rsid w:val="00194895"/>
    <w:rsid w:val="00194A5B"/>
    <w:rsid w:val="001952AC"/>
    <w:rsid w:val="00195512"/>
    <w:rsid w:val="001955F6"/>
    <w:rsid w:val="00196404"/>
    <w:rsid w:val="0019653E"/>
    <w:rsid w:val="00196801"/>
    <w:rsid w:val="00197400"/>
    <w:rsid w:val="0019768E"/>
    <w:rsid w:val="00197A13"/>
    <w:rsid w:val="00197EE8"/>
    <w:rsid w:val="001A001B"/>
    <w:rsid w:val="001A0929"/>
    <w:rsid w:val="001A0EED"/>
    <w:rsid w:val="001A1425"/>
    <w:rsid w:val="001A14AB"/>
    <w:rsid w:val="001A1A45"/>
    <w:rsid w:val="001A32B2"/>
    <w:rsid w:val="001A37D6"/>
    <w:rsid w:val="001A4776"/>
    <w:rsid w:val="001A498D"/>
    <w:rsid w:val="001A5BA1"/>
    <w:rsid w:val="001A61D7"/>
    <w:rsid w:val="001A6899"/>
    <w:rsid w:val="001A69C2"/>
    <w:rsid w:val="001A7601"/>
    <w:rsid w:val="001A79E8"/>
    <w:rsid w:val="001A7B21"/>
    <w:rsid w:val="001B0116"/>
    <w:rsid w:val="001B0170"/>
    <w:rsid w:val="001B042B"/>
    <w:rsid w:val="001B175C"/>
    <w:rsid w:val="001B1C79"/>
    <w:rsid w:val="001B21EF"/>
    <w:rsid w:val="001B2AF4"/>
    <w:rsid w:val="001B2AF7"/>
    <w:rsid w:val="001B3D75"/>
    <w:rsid w:val="001B46DF"/>
    <w:rsid w:val="001B4D38"/>
    <w:rsid w:val="001B5AF4"/>
    <w:rsid w:val="001B5C43"/>
    <w:rsid w:val="001B5D9D"/>
    <w:rsid w:val="001B7102"/>
    <w:rsid w:val="001B7F27"/>
    <w:rsid w:val="001C0203"/>
    <w:rsid w:val="001C0B05"/>
    <w:rsid w:val="001C1B5A"/>
    <w:rsid w:val="001C1CB6"/>
    <w:rsid w:val="001C1E78"/>
    <w:rsid w:val="001C2806"/>
    <w:rsid w:val="001C381C"/>
    <w:rsid w:val="001C391B"/>
    <w:rsid w:val="001C3BCF"/>
    <w:rsid w:val="001C3DC3"/>
    <w:rsid w:val="001C3EB3"/>
    <w:rsid w:val="001C464F"/>
    <w:rsid w:val="001C4E0A"/>
    <w:rsid w:val="001C4EB2"/>
    <w:rsid w:val="001C4F31"/>
    <w:rsid w:val="001C53FB"/>
    <w:rsid w:val="001C5631"/>
    <w:rsid w:val="001C61BB"/>
    <w:rsid w:val="001C7B7F"/>
    <w:rsid w:val="001C7FCE"/>
    <w:rsid w:val="001D03F2"/>
    <w:rsid w:val="001D0C55"/>
    <w:rsid w:val="001D0DE5"/>
    <w:rsid w:val="001D1651"/>
    <w:rsid w:val="001D176E"/>
    <w:rsid w:val="001D17E6"/>
    <w:rsid w:val="001D1E8E"/>
    <w:rsid w:val="001D32A5"/>
    <w:rsid w:val="001D345F"/>
    <w:rsid w:val="001D4B92"/>
    <w:rsid w:val="001D4BEB"/>
    <w:rsid w:val="001D4C96"/>
    <w:rsid w:val="001D5125"/>
    <w:rsid w:val="001D55AA"/>
    <w:rsid w:val="001D59D1"/>
    <w:rsid w:val="001D62F1"/>
    <w:rsid w:val="001D632C"/>
    <w:rsid w:val="001D64DD"/>
    <w:rsid w:val="001D674A"/>
    <w:rsid w:val="001D6A00"/>
    <w:rsid w:val="001D6CE2"/>
    <w:rsid w:val="001D7687"/>
    <w:rsid w:val="001D77BE"/>
    <w:rsid w:val="001D79B9"/>
    <w:rsid w:val="001E040A"/>
    <w:rsid w:val="001E07D8"/>
    <w:rsid w:val="001E2B50"/>
    <w:rsid w:val="001E3158"/>
    <w:rsid w:val="001E36D5"/>
    <w:rsid w:val="001E3CE5"/>
    <w:rsid w:val="001E408A"/>
    <w:rsid w:val="001E4FB9"/>
    <w:rsid w:val="001E52CE"/>
    <w:rsid w:val="001E5767"/>
    <w:rsid w:val="001E6F04"/>
    <w:rsid w:val="001E6F41"/>
    <w:rsid w:val="001E713D"/>
    <w:rsid w:val="001E7410"/>
    <w:rsid w:val="001E763A"/>
    <w:rsid w:val="001E7CCD"/>
    <w:rsid w:val="001F24E0"/>
    <w:rsid w:val="001F306C"/>
    <w:rsid w:val="001F3657"/>
    <w:rsid w:val="001F4852"/>
    <w:rsid w:val="001F4E44"/>
    <w:rsid w:val="001F4FA1"/>
    <w:rsid w:val="001F5235"/>
    <w:rsid w:val="001F7068"/>
    <w:rsid w:val="001F76EE"/>
    <w:rsid w:val="001F7959"/>
    <w:rsid w:val="001F7A7A"/>
    <w:rsid w:val="00200E79"/>
    <w:rsid w:val="0020169C"/>
    <w:rsid w:val="00202A5D"/>
    <w:rsid w:val="0020316F"/>
    <w:rsid w:val="00203BEE"/>
    <w:rsid w:val="002043AB"/>
    <w:rsid w:val="00204881"/>
    <w:rsid w:val="00204FD7"/>
    <w:rsid w:val="00206BBC"/>
    <w:rsid w:val="00206BC8"/>
    <w:rsid w:val="00206C81"/>
    <w:rsid w:val="002073C2"/>
    <w:rsid w:val="0020758D"/>
    <w:rsid w:val="002077E0"/>
    <w:rsid w:val="00210D9A"/>
    <w:rsid w:val="00211041"/>
    <w:rsid w:val="0021172F"/>
    <w:rsid w:val="0021302D"/>
    <w:rsid w:val="00213530"/>
    <w:rsid w:val="00213689"/>
    <w:rsid w:val="0021409C"/>
    <w:rsid w:val="00215BDE"/>
    <w:rsid w:val="00215D09"/>
    <w:rsid w:val="0021635A"/>
    <w:rsid w:val="00216DDD"/>
    <w:rsid w:val="00217042"/>
    <w:rsid w:val="00217320"/>
    <w:rsid w:val="00217426"/>
    <w:rsid w:val="00217D5A"/>
    <w:rsid w:val="00220AA2"/>
    <w:rsid w:val="00220D2A"/>
    <w:rsid w:val="00220F3B"/>
    <w:rsid w:val="002213D2"/>
    <w:rsid w:val="00221A17"/>
    <w:rsid w:val="00221B05"/>
    <w:rsid w:val="002230E5"/>
    <w:rsid w:val="002232CA"/>
    <w:rsid w:val="0022364B"/>
    <w:rsid w:val="00224869"/>
    <w:rsid w:val="00225218"/>
    <w:rsid w:val="00225633"/>
    <w:rsid w:val="00225754"/>
    <w:rsid w:val="002261D1"/>
    <w:rsid w:val="002266E9"/>
    <w:rsid w:val="00226793"/>
    <w:rsid w:val="0022695F"/>
    <w:rsid w:val="00226F83"/>
    <w:rsid w:val="0022705A"/>
    <w:rsid w:val="00230174"/>
    <w:rsid w:val="00230354"/>
    <w:rsid w:val="00231AA7"/>
    <w:rsid w:val="00232EC7"/>
    <w:rsid w:val="00232FAA"/>
    <w:rsid w:val="00233D04"/>
    <w:rsid w:val="00234B5E"/>
    <w:rsid w:val="002356E8"/>
    <w:rsid w:val="00235B85"/>
    <w:rsid w:val="00236214"/>
    <w:rsid w:val="00237D2F"/>
    <w:rsid w:val="00240089"/>
    <w:rsid w:val="002404C1"/>
    <w:rsid w:val="00240661"/>
    <w:rsid w:val="00240C5C"/>
    <w:rsid w:val="00240C8C"/>
    <w:rsid w:val="0024153E"/>
    <w:rsid w:val="00241FFE"/>
    <w:rsid w:val="002427B8"/>
    <w:rsid w:val="00242D50"/>
    <w:rsid w:val="00243299"/>
    <w:rsid w:val="002437B6"/>
    <w:rsid w:val="002438AF"/>
    <w:rsid w:val="00243CE7"/>
    <w:rsid w:val="00245551"/>
    <w:rsid w:val="0024560F"/>
    <w:rsid w:val="002458AE"/>
    <w:rsid w:val="002458CF"/>
    <w:rsid w:val="00245A01"/>
    <w:rsid w:val="00245FF9"/>
    <w:rsid w:val="0024646B"/>
    <w:rsid w:val="002469E3"/>
    <w:rsid w:val="00246A99"/>
    <w:rsid w:val="002470BE"/>
    <w:rsid w:val="00247350"/>
    <w:rsid w:val="002478C4"/>
    <w:rsid w:val="00250166"/>
    <w:rsid w:val="00250355"/>
    <w:rsid w:val="002506AC"/>
    <w:rsid w:val="00250811"/>
    <w:rsid w:val="002515C6"/>
    <w:rsid w:val="00251847"/>
    <w:rsid w:val="00252BD7"/>
    <w:rsid w:val="00252E71"/>
    <w:rsid w:val="00253FF8"/>
    <w:rsid w:val="002547D0"/>
    <w:rsid w:val="00254974"/>
    <w:rsid w:val="002549B6"/>
    <w:rsid w:val="0025539C"/>
    <w:rsid w:val="00255A8C"/>
    <w:rsid w:val="00255C89"/>
    <w:rsid w:val="002566F2"/>
    <w:rsid w:val="00256DCA"/>
    <w:rsid w:val="00257C77"/>
    <w:rsid w:val="00260EF9"/>
    <w:rsid w:val="00261304"/>
    <w:rsid w:val="0026138D"/>
    <w:rsid w:val="002615F4"/>
    <w:rsid w:val="0026187E"/>
    <w:rsid w:val="00262423"/>
    <w:rsid w:val="002625AB"/>
    <w:rsid w:val="00262A6F"/>
    <w:rsid w:val="00262F29"/>
    <w:rsid w:val="002655F5"/>
    <w:rsid w:val="00265940"/>
    <w:rsid w:val="00265A6E"/>
    <w:rsid w:val="00266D08"/>
    <w:rsid w:val="00266FB3"/>
    <w:rsid w:val="0026731C"/>
    <w:rsid w:val="00267794"/>
    <w:rsid w:val="00267CB2"/>
    <w:rsid w:val="00270542"/>
    <w:rsid w:val="002707DA"/>
    <w:rsid w:val="002711CB"/>
    <w:rsid w:val="0027177A"/>
    <w:rsid w:val="002717DB"/>
    <w:rsid w:val="0027306B"/>
    <w:rsid w:val="00274323"/>
    <w:rsid w:val="002744F1"/>
    <w:rsid w:val="0027472B"/>
    <w:rsid w:val="002753FA"/>
    <w:rsid w:val="00275D81"/>
    <w:rsid w:val="002768C1"/>
    <w:rsid w:val="00276A26"/>
    <w:rsid w:val="00276B90"/>
    <w:rsid w:val="00277074"/>
    <w:rsid w:val="0027715A"/>
    <w:rsid w:val="00277560"/>
    <w:rsid w:val="00280272"/>
    <w:rsid w:val="00280451"/>
    <w:rsid w:val="00280D8C"/>
    <w:rsid w:val="00281179"/>
    <w:rsid w:val="002820F0"/>
    <w:rsid w:val="002821E4"/>
    <w:rsid w:val="00283495"/>
    <w:rsid w:val="002836D5"/>
    <w:rsid w:val="002837AF"/>
    <w:rsid w:val="00283900"/>
    <w:rsid w:val="00283A66"/>
    <w:rsid w:val="002845C3"/>
    <w:rsid w:val="002847CC"/>
    <w:rsid w:val="00284E17"/>
    <w:rsid w:val="002855AD"/>
    <w:rsid w:val="00285FB4"/>
    <w:rsid w:val="00286A34"/>
    <w:rsid w:val="00287877"/>
    <w:rsid w:val="00291B81"/>
    <w:rsid w:val="0029207D"/>
    <w:rsid w:val="00292717"/>
    <w:rsid w:val="002928D4"/>
    <w:rsid w:val="00292E72"/>
    <w:rsid w:val="00292F99"/>
    <w:rsid w:val="002934F6"/>
    <w:rsid w:val="00293DFB"/>
    <w:rsid w:val="00293F22"/>
    <w:rsid w:val="002940D0"/>
    <w:rsid w:val="00294216"/>
    <w:rsid w:val="00294601"/>
    <w:rsid w:val="002946E3"/>
    <w:rsid w:val="00294803"/>
    <w:rsid w:val="00294855"/>
    <w:rsid w:val="0029529A"/>
    <w:rsid w:val="002953CF"/>
    <w:rsid w:val="002955E1"/>
    <w:rsid w:val="0029602C"/>
    <w:rsid w:val="0029694C"/>
    <w:rsid w:val="00297C13"/>
    <w:rsid w:val="002A06BA"/>
    <w:rsid w:val="002A0752"/>
    <w:rsid w:val="002A0763"/>
    <w:rsid w:val="002A0FA9"/>
    <w:rsid w:val="002A14AE"/>
    <w:rsid w:val="002A1AF6"/>
    <w:rsid w:val="002A21DC"/>
    <w:rsid w:val="002A238A"/>
    <w:rsid w:val="002A275D"/>
    <w:rsid w:val="002A29D3"/>
    <w:rsid w:val="002A322F"/>
    <w:rsid w:val="002A32F6"/>
    <w:rsid w:val="002A3672"/>
    <w:rsid w:val="002A408B"/>
    <w:rsid w:val="002A48A7"/>
    <w:rsid w:val="002A4C84"/>
    <w:rsid w:val="002A4CF2"/>
    <w:rsid w:val="002A511F"/>
    <w:rsid w:val="002A5BD6"/>
    <w:rsid w:val="002A5BEA"/>
    <w:rsid w:val="002A6673"/>
    <w:rsid w:val="002A758B"/>
    <w:rsid w:val="002A797F"/>
    <w:rsid w:val="002A79DC"/>
    <w:rsid w:val="002B0F62"/>
    <w:rsid w:val="002B0F75"/>
    <w:rsid w:val="002B1393"/>
    <w:rsid w:val="002B13D7"/>
    <w:rsid w:val="002B1AEB"/>
    <w:rsid w:val="002B1C50"/>
    <w:rsid w:val="002B1D9D"/>
    <w:rsid w:val="002B2548"/>
    <w:rsid w:val="002B2933"/>
    <w:rsid w:val="002B2B24"/>
    <w:rsid w:val="002B31B8"/>
    <w:rsid w:val="002B39F4"/>
    <w:rsid w:val="002B3BA5"/>
    <w:rsid w:val="002B430A"/>
    <w:rsid w:val="002B4803"/>
    <w:rsid w:val="002B50BC"/>
    <w:rsid w:val="002B541E"/>
    <w:rsid w:val="002B5550"/>
    <w:rsid w:val="002B5958"/>
    <w:rsid w:val="002B5F36"/>
    <w:rsid w:val="002B62D3"/>
    <w:rsid w:val="002B6978"/>
    <w:rsid w:val="002B78C9"/>
    <w:rsid w:val="002C0277"/>
    <w:rsid w:val="002C15FF"/>
    <w:rsid w:val="002C194F"/>
    <w:rsid w:val="002C1E27"/>
    <w:rsid w:val="002C1ECD"/>
    <w:rsid w:val="002C1FBA"/>
    <w:rsid w:val="002C2946"/>
    <w:rsid w:val="002C2B33"/>
    <w:rsid w:val="002C31FA"/>
    <w:rsid w:val="002C389F"/>
    <w:rsid w:val="002C3903"/>
    <w:rsid w:val="002C3B0C"/>
    <w:rsid w:val="002C3C63"/>
    <w:rsid w:val="002C4477"/>
    <w:rsid w:val="002C5326"/>
    <w:rsid w:val="002C5F48"/>
    <w:rsid w:val="002C62C9"/>
    <w:rsid w:val="002C7213"/>
    <w:rsid w:val="002C7822"/>
    <w:rsid w:val="002D0117"/>
    <w:rsid w:val="002D08FE"/>
    <w:rsid w:val="002D0F92"/>
    <w:rsid w:val="002D1160"/>
    <w:rsid w:val="002D158D"/>
    <w:rsid w:val="002D2647"/>
    <w:rsid w:val="002D26E2"/>
    <w:rsid w:val="002D2F1A"/>
    <w:rsid w:val="002D314D"/>
    <w:rsid w:val="002D3196"/>
    <w:rsid w:val="002D33B6"/>
    <w:rsid w:val="002D39A4"/>
    <w:rsid w:val="002D48E1"/>
    <w:rsid w:val="002D4AE3"/>
    <w:rsid w:val="002D52BA"/>
    <w:rsid w:val="002D5CF2"/>
    <w:rsid w:val="002D6572"/>
    <w:rsid w:val="002D6A86"/>
    <w:rsid w:val="002D6B65"/>
    <w:rsid w:val="002E07F9"/>
    <w:rsid w:val="002E11EA"/>
    <w:rsid w:val="002E1DCC"/>
    <w:rsid w:val="002E24F2"/>
    <w:rsid w:val="002E2D4A"/>
    <w:rsid w:val="002E3AE5"/>
    <w:rsid w:val="002E3B2D"/>
    <w:rsid w:val="002E4692"/>
    <w:rsid w:val="002E4C08"/>
    <w:rsid w:val="002E507D"/>
    <w:rsid w:val="002E58AB"/>
    <w:rsid w:val="002E5E27"/>
    <w:rsid w:val="002E64B2"/>
    <w:rsid w:val="002E67BC"/>
    <w:rsid w:val="002E6FCE"/>
    <w:rsid w:val="002E724E"/>
    <w:rsid w:val="002E7468"/>
    <w:rsid w:val="002F03AA"/>
    <w:rsid w:val="002F0766"/>
    <w:rsid w:val="002F0AD7"/>
    <w:rsid w:val="002F1053"/>
    <w:rsid w:val="002F187C"/>
    <w:rsid w:val="002F20C2"/>
    <w:rsid w:val="002F229F"/>
    <w:rsid w:val="002F258D"/>
    <w:rsid w:val="002F2622"/>
    <w:rsid w:val="002F292B"/>
    <w:rsid w:val="002F2A86"/>
    <w:rsid w:val="002F3016"/>
    <w:rsid w:val="002F35E7"/>
    <w:rsid w:val="002F4AAB"/>
    <w:rsid w:val="002F4E43"/>
    <w:rsid w:val="002F5A4F"/>
    <w:rsid w:val="002F5AFE"/>
    <w:rsid w:val="002F6103"/>
    <w:rsid w:val="002F6425"/>
    <w:rsid w:val="002F681F"/>
    <w:rsid w:val="002F718C"/>
    <w:rsid w:val="002F7792"/>
    <w:rsid w:val="002F793B"/>
    <w:rsid w:val="002F79E9"/>
    <w:rsid w:val="00300012"/>
    <w:rsid w:val="00300025"/>
    <w:rsid w:val="003003DC"/>
    <w:rsid w:val="00300B37"/>
    <w:rsid w:val="0030178C"/>
    <w:rsid w:val="003017A2"/>
    <w:rsid w:val="00301BBD"/>
    <w:rsid w:val="00302887"/>
    <w:rsid w:val="00302A98"/>
    <w:rsid w:val="0030319D"/>
    <w:rsid w:val="0030320E"/>
    <w:rsid w:val="0030362B"/>
    <w:rsid w:val="00303A75"/>
    <w:rsid w:val="00304559"/>
    <w:rsid w:val="00304C91"/>
    <w:rsid w:val="0030539E"/>
    <w:rsid w:val="00305ADF"/>
    <w:rsid w:val="00306642"/>
    <w:rsid w:val="00307419"/>
    <w:rsid w:val="003074D1"/>
    <w:rsid w:val="00307839"/>
    <w:rsid w:val="003078D3"/>
    <w:rsid w:val="00307E33"/>
    <w:rsid w:val="0031054E"/>
    <w:rsid w:val="00311160"/>
    <w:rsid w:val="0031229C"/>
    <w:rsid w:val="00312F76"/>
    <w:rsid w:val="003142BA"/>
    <w:rsid w:val="003145D3"/>
    <w:rsid w:val="00314659"/>
    <w:rsid w:val="0031525B"/>
    <w:rsid w:val="00315F4D"/>
    <w:rsid w:val="003160DC"/>
    <w:rsid w:val="00316D48"/>
    <w:rsid w:val="00317909"/>
    <w:rsid w:val="00317BC4"/>
    <w:rsid w:val="00317E23"/>
    <w:rsid w:val="00320136"/>
    <w:rsid w:val="003201A1"/>
    <w:rsid w:val="0032022B"/>
    <w:rsid w:val="00320EF7"/>
    <w:rsid w:val="003212B1"/>
    <w:rsid w:val="00323F93"/>
    <w:rsid w:val="00324078"/>
    <w:rsid w:val="0032448A"/>
    <w:rsid w:val="00324BBA"/>
    <w:rsid w:val="00326802"/>
    <w:rsid w:val="00326A71"/>
    <w:rsid w:val="0032751A"/>
    <w:rsid w:val="0032767F"/>
    <w:rsid w:val="00327CCA"/>
    <w:rsid w:val="00327E44"/>
    <w:rsid w:val="00330BAD"/>
    <w:rsid w:val="00330CE7"/>
    <w:rsid w:val="00330DAD"/>
    <w:rsid w:val="003318C5"/>
    <w:rsid w:val="00331D26"/>
    <w:rsid w:val="0033258D"/>
    <w:rsid w:val="0033292B"/>
    <w:rsid w:val="00333002"/>
    <w:rsid w:val="00333345"/>
    <w:rsid w:val="00334309"/>
    <w:rsid w:val="00334711"/>
    <w:rsid w:val="00334B78"/>
    <w:rsid w:val="003355F7"/>
    <w:rsid w:val="00335681"/>
    <w:rsid w:val="00335C10"/>
    <w:rsid w:val="003364EC"/>
    <w:rsid w:val="00336883"/>
    <w:rsid w:val="00337FCF"/>
    <w:rsid w:val="00340A68"/>
    <w:rsid w:val="00340B2E"/>
    <w:rsid w:val="00341617"/>
    <w:rsid w:val="00341C12"/>
    <w:rsid w:val="00341D73"/>
    <w:rsid w:val="003424A2"/>
    <w:rsid w:val="00342D59"/>
    <w:rsid w:val="00343880"/>
    <w:rsid w:val="00343A7E"/>
    <w:rsid w:val="00343C8C"/>
    <w:rsid w:val="00343DC6"/>
    <w:rsid w:val="00344045"/>
    <w:rsid w:val="0034442E"/>
    <w:rsid w:val="003445DA"/>
    <w:rsid w:val="00344640"/>
    <w:rsid w:val="00344B04"/>
    <w:rsid w:val="00345355"/>
    <w:rsid w:val="00345922"/>
    <w:rsid w:val="00346286"/>
    <w:rsid w:val="00346367"/>
    <w:rsid w:val="003467E5"/>
    <w:rsid w:val="00346F21"/>
    <w:rsid w:val="003471EE"/>
    <w:rsid w:val="00347337"/>
    <w:rsid w:val="003473C8"/>
    <w:rsid w:val="0034743D"/>
    <w:rsid w:val="003475A0"/>
    <w:rsid w:val="0034782A"/>
    <w:rsid w:val="003506AC"/>
    <w:rsid w:val="003518A8"/>
    <w:rsid w:val="00351CDA"/>
    <w:rsid w:val="003525CF"/>
    <w:rsid w:val="003528BC"/>
    <w:rsid w:val="00352D1F"/>
    <w:rsid w:val="00353118"/>
    <w:rsid w:val="003537EF"/>
    <w:rsid w:val="003541B0"/>
    <w:rsid w:val="00354310"/>
    <w:rsid w:val="00354444"/>
    <w:rsid w:val="0035473A"/>
    <w:rsid w:val="003547AB"/>
    <w:rsid w:val="003554E8"/>
    <w:rsid w:val="00356888"/>
    <w:rsid w:val="003569C0"/>
    <w:rsid w:val="00356B43"/>
    <w:rsid w:val="00356D62"/>
    <w:rsid w:val="00360461"/>
    <w:rsid w:val="00360632"/>
    <w:rsid w:val="0036098A"/>
    <w:rsid w:val="00360D6B"/>
    <w:rsid w:val="00360ED3"/>
    <w:rsid w:val="003625A3"/>
    <w:rsid w:val="00362700"/>
    <w:rsid w:val="0036287C"/>
    <w:rsid w:val="00362CF2"/>
    <w:rsid w:val="00362EA1"/>
    <w:rsid w:val="003637AA"/>
    <w:rsid w:val="00364D19"/>
    <w:rsid w:val="003661B5"/>
    <w:rsid w:val="0036654A"/>
    <w:rsid w:val="00367276"/>
    <w:rsid w:val="00367F86"/>
    <w:rsid w:val="0037032E"/>
    <w:rsid w:val="003707FD"/>
    <w:rsid w:val="00370A6C"/>
    <w:rsid w:val="00371653"/>
    <w:rsid w:val="00371A1E"/>
    <w:rsid w:val="00371C6C"/>
    <w:rsid w:val="00371DC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195C"/>
    <w:rsid w:val="00381ACA"/>
    <w:rsid w:val="00381EA2"/>
    <w:rsid w:val="00381F7B"/>
    <w:rsid w:val="00382236"/>
    <w:rsid w:val="0038287C"/>
    <w:rsid w:val="003832D6"/>
    <w:rsid w:val="00383509"/>
    <w:rsid w:val="0038470C"/>
    <w:rsid w:val="00384DE9"/>
    <w:rsid w:val="00384E6B"/>
    <w:rsid w:val="0038543D"/>
    <w:rsid w:val="0038545A"/>
    <w:rsid w:val="003855B3"/>
    <w:rsid w:val="00386289"/>
    <w:rsid w:val="003867DE"/>
    <w:rsid w:val="00386895"/>
    <w:rsid w:val="00386BBE"/>
    <w:rsid w:val="00387061"/>
    <w:rsid w:val="0038768C"/>
    <w:rsid w:val="00390E5A"/>
    <w:rsid w:val="003916BB"/>
    <w:rsid w:val="00391F7D"/>
    <w:rsid w:val="0039213C"/>
    <w:rsid w:val="00392282"/>
    <w:rsid w:val="0039280E"/>
    <w:rsid w:val="00392A38"/>
    <w:rsid w:val="00392D28"/>
    <w:rsid w:val="003935E3"/>
    <w:rsid w:val="00393F86"/>
    <w:rsid w:val="00394934"/>
    <w:rsid w:val="00394DC0"/>
    <w:rsid w:val="00394E29"/>
    <w:rsid w:val="00395315"/>
    <w:rsid w:val="00395408"/>
    <w:rsid w:val="003954A6"/>
    <w:rsid w:val="003955BA"/>
    <w:rsid w:val="00395EB1"/>
    <w:rsid w:val="0039686B"/>
    <w:rsid w:val="003969BD"/>
    <w:rsid w:val="003969FC"/>
    <w:rsid w:val="00396C06"/>
    <w:rsid w:val="00397A97"/>
    <w:rsid w:val="00397F33"/>
    <w:rsid w:val="003A01D9"/>
    <w:rsid w:val="003A0CDF"/>
    <w:rsid w:val="003A0DD2"/>
    <w:rsid w:val="003A1145"/>
    <w:rsid w:val="003A1921"/>
    <w:rsid w:val="003A1C91"/>
    <w:rsid w:val="003A2C61"/>
    <w:rsid w:val="003A2F27"/>
    <w:rsid w:val="003A318E"/>
    <w:rsid w:val="003A3941"/>
    <w:rsid w:val="003A3A14"/>
    <w:rsid w:val="003A4128"/>
    <w:rsid w:val="003A45C9"/>
    <w:rsid w:val="003A4769"/>
    <w:rsid w:val="003A4DB8"/>
    <w:rsid w:val="003A51E7"/>
    <w:rsid w:val="003A658D"/>
    <w:rsid w:val="003A660A"/>
    <w:rsid w:val="003A6962"/>
    <w:rsid w:val="003B041B"/>
    <w:rsid w:val="003B04EC"/>
    <w:rsid w:val="003B0670"/>
    <w:rsid w:val="003B0F77"/>
    <w:rsid w:val="003B157A"/>
    <w:rsid w:val="003B3893"/>
    <w:rsid w:val="003B3B90"/>
    <w:rsid w:val="003B4595"/>
    <w:rsid w:val="003B46FB"/>
    <w:rsid w:val="003B4816"/>
    <w:rsid w:val="003B51F5"/>
    <w:rsid w:val="003B5384"/>
    <w:rsid w:val="003B567A"/>
    <w:rsid w:val="003B56AB"/>
    <w:rsid w:val="003B6B47"/>
    <w:rsid w:val="003B7223"/>
    <w:rsid w:val="003C0BCD"/>
    <w:rsid w:val="003C10D1"/>
    <w:rsid w:val="003C1446"/>
    <w:rsid w:val="003C151A"/>
    <w:rsid w:val="003C1818"/>
    <w:rsid w:val="003C1B1A"/>
    <w:rsid w:val="003C1B24"/>
    <w:rsid w:val="003C2057"/>
    <w:rsid w:val="003C2127"/>
    <w:rsid w:val="003C21AC"/>
    <w:rsid w:val="003C260C"/>
    <w:rsid w:val="003C2753"/>
    <w:rsid w:val="003C2FE5"/>
    <w:rsid w:val="003C3095"/>
    <w:rsid w:val="003C31A1"/>
    <w:rsid w:val="003C4322"/>
    <w:rsid w:val="003C4E18"/>
    <w:rsid w:val="003C583A"/>
    <w:rsid w:val="003C5FE6"/>
    <w:rsid w:val="003C6E7A"/>
    <w:rsid w:val="003C7600"/>
    <w:rsid w:val="003C7BFA"/>
    <w:rsid w:val="003C7C24"/>
    <w:rsid w:val="003D06DC"/>
    <w:rsid w:val="003D10AB"/>
    <w:rsid w:val="003D1677"/>
    <w:rsid w:val="003D1E11"/>
    <w:rsid w:val="003D2050"/>
    <w:rsid w:val="003D26F2"/>
    <w:rsid w:val="003D309A"/>
    <w:rsid w:val="003D38F7"/>
    <w:rsid w:val="003D3CE1"/>
    <w:rsid w:val="003D413E"/>
    <w:rsid w:val="003D44C4"/>
    <w:rsid w:val="003D5306"/>
    <w:rsid w:val="003D562D"/>
    <w:rsid w:val="003D5767"/>
    <w:rsid w:val="003D67C3"/>
    <w:rsid w:val="003D6813"/>
    <w:rsid w:val="003D69FF"/>
    <w:rsid w:val="003D7143"/>
    <w:rsid w:val="003D7469"/>
    <w:rsid w:val="003D7D73"/>
    <w:rsid w:val="003E0081"/>
    <w:rsid w:val="003E0629"/>
    <w:rsid w:val="003E0909"/>
    <w:rsid w:val="003E0D67"/>
    <w:rsid w:val="003E1AED"/>
    <w:rsid w:val="003E1BD6"/>
    <w:rsid w:val="003E2446"/>
    <w:rsid w:val="003E2DA7"/>
    <w:rsid w:val="003E326C"/>
    <w:rsid w:val="003E3403"/>
    <w:rsid w:val="003E40B2"/>
    <w:rsid w:val="003E542A"/>
    <w:rsid w:val="003E5ED5"/>
    <w:rsid w:val="003E6C96"/>
    <w:rsid w:val="003E6E5D"/>
    <w:rsid w:val="003E6EA7"/>
    <w:rsid w:val="003E6F4D"/>
    <w:rsid w:val="003E72E5"/>
    <w:rsid w:val="003E7437"/>
    <w:rsid w:val="003E7535"/>
    <w:rsid w:val="003E7CD9"/>
    <w:rsid w:val="003F0189"/>
    <w:rsid w:val="003F02B5"/>
    <w:rsid w:val="003F0352"/>
    <w:rsid w:val="003F0867"/>
    <w:rsid w:val="003F0FE4"/>
    <w:rsid w:val="003F115C"/>
    <w:rsid w:val="003F1BA7"/>
    <w:rsid w:val="003F203C"/>
    <w:rsid w:val="003F2403"/>
    <w:rsid w:val="003F2DA7"/>
    <w:rsid w:val="003F4178"/>
    <w:rsid w:val="003F4ADF"/>
    <w:rsid w:val="003F5166"/>
    <w:rsid w:val="003F57A9"/>
    <w:rsid w:val="003F6667"/>
    <w:rsid w:val="003F7234"/>
    <w:rsid w:val="003F76D6"/>
    <w:rsid w:val="003F787F"/>
    <w:rsid w:val="004001CD"/>
    <w:rsid w:val="004009EC"/>
    <w:rsid w:val="00400F71"/>
    <w:rsid w:val="004013CD"/>
    <w:rsid w:val="0040144A"/>
    <w:rsid w:val="0040145A"/>
    <w:rsid w:val="0040273A"/>
    <w:rsid w:val="004028A9"/>
    <w:rsid w:val="0040333F"/>
    <w:rsid w:val="00403435"/>
    <w:rsid w:val="00403550"/>
    <w:rsid w:val="00403CA2"/>
    <w:rsid w:val="004043C9"/>
    <w:rsid w:val="004044E5"/>
    <w:rsid w:val="0040460F"/>
    <w:rsid w:val="00404663"/>
    <w:rsid w:val="0040472A"/>
    <w:rsid w:val="00404FA5"/>
    <w:rsid w:val="00405701"/>
    <w:rsid w:val="00405B4C"/>
    <w:rsid w:val="00405B65"/>
    <w:rsid w:val="00405EA4"/>
    <w:rsid w:val="00405F56"/>
    <w:rsid w:val="004062BF"/>
    <w:rsid w:val="004063DE"/>
    <w:rsid w:val="004065BA"/>
    <w:rsid w:val="004069BD"/>
    <w:rsid w:val="00406C5B"/>
    <w:rsid w:val="00407092"/>
    <w:rsid w:val="0040718D"/>
    <w:rsid w:val="0040765E"/>
    <w:rsid w:val="004078C7"/>
    <w:rsid w:val="004104E4"/>
    <w:rsid w:val="00412859"/>
    <w:rsid w:val="00412F27"/>
    <w:rsid w:val="00413C31"/>
    <w:rsid w:val="004147B8"/>
    <w:rsid w:val="00414901"/>
    <w:rsid w:val="00414F8E"/>
    <w:rsid w:val="00415128"/>
    <w:rsid w:val="004153D0"/>
    <w:rsid w:val="004158CC"/>
    <w:rsid w:val="00415D0D"/>
    <w:rsid w:val="0041674D"/>
    <w:rsid w:val="00416BF3"/>
    <w:rsid w:val="00416CD6"/>
    <w:rsid w:val="00417286"/>
    <w:rsid w:val="00420024"/>
    <w:rsid w:val="0042024E"/>
    <w:rsid w:val="00420976"/>
    <w:rsid w:val="00420B68"/>
    <w:rsid w:val="00420D5B"/>
    <w:rsid w:val="00421D80"/>
    <w:rsid w:val="004223E6"/>
    <w:rsid w:val="004230B2"/>
    <w:rsid w:val="00423909"/>
    <w:rsid w:val="00423FDF"/>
    <w:rsid w:val="004243AE"/>
    <w:rsid w:val="00424501"/>
    <w:rsid w:val="00427136"/>
    <w:rsid w:val="004271D0"/>
    <w:rsid w:val="0042738C"/>
    <w:rsid w:val="004279BC"/>
    <w:rsid w:val="00430D7D"/>
    <w:rsid w:val="004310E7"/>
    <w:rsid w:val="00431296"/>
    <w:rsid w:val="00431AA9"/>
    <w:rsid w:val="00431C84"/>
    <w:rsid w:val="004323D4"/>
    <w:rsid w:val="00432F52"/>
    <w:rsid w:val="00433135"/>
    <w:rsid w:val="0043377A"/>
    <w:rsid w:val="00433BF6"/>
    <w:rsid w:val="00433EC0"/>
    <w:rsid w:val="00434330"/>
    <w:rsid w:val="004346F3"/>
    <w:rsid w:val="00434C4F"/>
    <w:rsid w:val="0043512D"/>
    <w:rsid w:val="00435DEF"/>
    <w:rsid w:val="00435F16"/>
    <w:rsid w:val="00436A12"/>
    <w:rsid w:val="00436FC6"/>
    <w:rsid w:val="0043730B"/>
    <w:rsid w:val="0043739A"/>
    <w:rsid w:val="00440C87"/>
    <w:rsid w:val="00440D3D"/>
    <w:rsid w:val="0044192D"/>
    <w:rsid w:val="00441E89"/>
    <w:rsid w:val="004421DC"/>
    <w:rsid w:val="00442573"/>
    <w:rsid w:val="00442AF2"/>
    <w:rsid w:val="00443850"/>
    <w:rsid w:val="0044388B"/>
    <w:rsid w:val="00444063"/>
    <w:rsid w:val="00444730"/>
    <w:rsid w:val="00444B01"/>
    <w:rsid w:val="00445174"/>
    <w:rsid w:val="00445590"/>
    <w:rsid w:val="00447A71"/>
    <w:rsid w:val="00450EA9"/>
    <w:rsid w:val="00451229"/>
    <w:rsid w:val="00451789"/>
    <w:rsid w:val="00452203"/>
    <w:rsid w:val="00453609"/>
    <w:rsid w:val="00453BCB"/>
    <w:rsid w:val="00453D70"/>
    <w:rsid w:val="00453DDE"/>
    <w:rsid w:val="004541E0"/>
    <w:rsid w:val="004545C0"/>
    <w:rsid w:val="004548FC"/>
    <w:rsid w:val="0045492C"/>
    <w:rsid w:val="004549E0"/>
    <w:rsid w:val="0045566C"/>
    <w:rsid w:val="0045669D"/>
    <w:rsid w:val="00456AA5"/>
    <w:rsid w:val="00456BA9"/>
    <w:rsid w:val="004575A1"/>
    <w:rsid w:val="00457897"/>
    <w:rsid w:val="004601EF"/>
    <w:rsid w:val="004607D3"/>
    <w:rsid w:val="00460D81"/>
    <w:rsid w:val="00461263"/>
    <w:rsid w:val="004626B9"/>
    <w:rsid w:val="00462A85"/>
    <w:rsid w:val="0046352A"/>
    <w:rsid w:val="004640AE"/>
    <w:rsid w:val="004644C1"/>
    <w:rsid w:val="00464F4D"/>
    <w:rsid w:val="0046518D"/>
    <w:rsid w:val="004651CC"/>
    <w:rsid w:val="00466597"/>
    <w:rsid w:val="004665AA"/>
    <w:rsid w:val="00466A7B"/>
    <w:rsid w:val="00470FA0"/>
    <w:rsid w:val="00471696"/>
    <w:rsid w:val="00471E38"/>
    <w:rsid w:val="00471ECF"/>
    <w:rsid w:val="00471F7A"/>
    <w:rsid w:val="00472686"/>
    <w:rsid w:val="00472BA5"/>
    <w:rsid w:val="0047308B"/>
    <w:rsid w:val="0047358F"/>
    <w:rsid w:val="004736E5"/>
    <w:rsid w:val="00473DC8"/>
    <w:rsid w:val="00474081"/>
    <w:rsid w:val="0047482C"/>
    <w:rsid w:val="0047482F"/>
    <w:rsid w:val="0047534C"/>
    <w:rsid w:val="004755A7"/>
    <w:rsid w:val="00475A66"/>
    <w:rsid w:val="00475E1B"/>
    <w:rsid w:val="00475EF9"/>
    <w:rsid w:val="00476370"/>
    <w:rsid w:val="004767CC"/>
    <w:rsid w:val="00476C65"/>
    <w:rsid w:val="00477F1E"/>
    <w:rsid w:val="004806EA"/>
    <w:rsid w:val="00480820"/>
    <w:rsid w:val="00480ABA"/>
    <w:rsid w:val="00480C92"/>
    <w:rsid w:val="004810AC"/>
    <w:rsid w:val="004812E0"/>
    <w:rsid w:val="00481F1B"/>
    <w:rsid w:val="00482BA1"/>
    <w:rsid w:val="00482F84"/>
    <w:rsid w:val="0048409D"/>
    <w:rsid w:val="00484484"/>
    <w:rsid w:val="00484613"/>
    <w:rsid w:val="00484B76"/>
    <w:rsid w:val="00485263"/>
    <w:rsid w:val="004862D9"/>
    <w:rsid w:val="00486ACC"/>
    <w:rsid w:val="00486FB8"/>
    <w:rsid w:val="00490053"/>
    <w:rsid w:val="00490144"/>
    <w:rsid w:val="0049027C"/>
    <w:rsid w:val="004910BD"/>
    <w:rsid w:val="00491917"/>
    <w:rsid w:val="00492893"/>
    <w:rsid w:val="004929DA"/>
    <w:rsid w:val="00493307"/>
    <w:rsid w:val="0049375F"/>
    <w:rsid w:val="0049377D"/>
    <w:rsid w:val="00493B2F"/>
    <w:rsid w:val="0049456F"/>
    <w:rsid w:val="0049541E"/>
    <w:rsid w:val="004962BA"/>
    <w:rsid w:val="0049655B"/>
    <w:rsid w:val="004971DF"/>
    <w:rsid w:val="00497AAC"/>
    <w:rsid w:val="004A0405"/>
    <w:rsid w:val="004A0989"/>
    <w:rsid w:val="004A109F"/>
    <w:rsid w:val="004A1C99"/>
    <w:rsid w:val="004A2D15"/>
    <w:rsid w:val="004A3A0F"/>
    <w:rsid w:val="004A3D16"/>
    <w:rsid w:val="004A445A"/>
    <w:rsid w:val="004A480D"/>
    <w:rsid w:val="004A4978"/>
    <w:rsid w:val="004A4C67"/>
    <w:rsid w:val="004A511B"/>
    <w:rsid w:val="004A517B"/>
    <w:rsid w:val="004A549E"/>
    <w:rsid w:val="004A58C2"/>
    <w:rsid w:val="004A661F"/>
    <w:rsid w:val="004A6807"/>
    <w:rsid w:val="004A708B"/>
    <w:rsid w:val="004A77A3"/>
    <w:rsid w:val="004A7B52"/>
    <w:rsid w:val="004A7D15"/>
    <w:rsid w:val="004B0954"/>
    <w:rsid w:val="004B09FC"/>
    <w:rsid w:val="004B108A"/>
    <w:rsid w:val="004B14C5"/>
    <w:rsid w:val="004B174C"/>
    <w:rsid w:val="004B1896"/>
    <w:rsid w:val="004B270E"/>
    <w:rsid w:val="004B2AC6"/>
    <w:rsid w:val="004B2DBE"/>
    <w:rsid w:val="004B4599"/>
    <w:rsid w:val="004B493D"/>
    <w:rsid w:val="004B4E6C"/>
    <w:rsid w:val="004B4FA7"/>
    <w:rsid w:val="004B5B12"/>
    <w:rsid w:val="004B5B27"/>
    <w:rsid w:val="004B6149"/>
    <w:rsid w:val="004B6471"/>
    <w:rsid w:val="004B67E6"/>
    <w:rsid w:val="004B70A9"/>
    <w:rsid w:val="004B77D1"/>
    <w:rsid w:val="004B79F7"/>
    <w:rsid w:val="004B7B88"/>
    <w:rsid w:val="004B7C51"/>
    <w:rsid w:val="004B7C66"/>
    <w:rsid w:val="004C01F3"/>
    <w:rsid w:val="004C0FEF"/>
    <w:rsid w:val="004C17AF"/>
    <w:rsid w:val="004C20BE"/>
    <w:rsid w:val="004C2631"/>
    <w:rsid w:val="004C28C0"/>
    <w:rsid w:val="004C2A1D"/>
    <w:rsid w:val="004C2C73"/>
    <w:rsid w:val="004C316C"/>
    <w:rsid w:val="004C328F"/>
    <w:rsid w:val="004C3BE3"/>
    <w:rsid w:val="004C40B1"/>
    <w:rsid w:val="004C451A"/>
    <w:rsid w:val="004C48A8"/>
    <w:rsid w:val="004C523D"/>
    <w:rsid w:val="004C5560"/>
    <w:rsid w:val="004C56F3"/>
    <w:rsid w:val="004C5781"/>
    <w:rsid w:val="004C60F5"/>
    <w:rsid w:val="004C63BE"/>
    <w:rsid w:val="004C669F"/>
    <w:rsid w:val="004C6ABC"/>
    <w:rsid w:val="004C7745"/>
    <w:rsid w:val="004C7FE8"/>
    <w:rsid w:val="004D18B2"/>
    <w:rsid w:val="004D1B46"/>
    <w:rsid w:val="004D1D00"/>
    <w:rsid w:val="004D2034"/>
    <w:rsid w:val="004D294E"/>
    <w:rsid w:val="004D299C"/>
    <w:rsid w:val="004D2BBC"/>
    <w:rsid w:val="004D42D4"/>
    <w:rsid w:val="004D4A88"/>
    <w:rsid w:val="004D4C35"/>
    <w:rsid w:val="004D516A"/>
    <w:rsid w:val="004D5C1B"/>
    <w:rsid w:val="004D6124"/>
    <w:rsid w:val="004D6D1E"/>
    <w:rsid w:val="004D6FD3"/>
    <w:rsid w:val="004D72C1"/>
    <w:rsid w:val="004E0008"/>
    <w:rsid w:val="004E0801"/>
    <w:rsid w:val="004E0C73"/>
    <w:rsid w:val="004E0F99"/>
    <w:rsid w:val="004E103A"/>
    <w:rsid w:val="004E1E5E"/>
    <w:rsid w:val="004E1F9C"/>
    <w:rsid w:val="004E20F2"/>
    <w:rsid w:val="004E2459"/>
    <w:rsid w:val="004E2EA2"/>
    <w:rsid w:val="004E3802"/>
    <w:rsid w:val="004E3974"/>
    <w:rsid w:val="004E404C"/>
    <w:rsid w:val="004E4083"/>
    <w:rsid w:val="004E40EF"/>
    <w:rsid w:val="004E42BE"/>
    <w:rsid w:val="004E4601"/>
    <w:rsid w:val="004E5521"/>
    <w:rsid w:val="004E5A40"/>
    <w:rsid w:val="004E601A"/>
    <w:rsid w:val="004E60AE"/>
    <w:rsid w:val="004E6298"/>
    <w:rsid w:val="004E662F"/>
    <w:rsid w:val="004E7675"/>
    <w:rsid w:val="004E787A"/>
    <w:rsid w:val="004E7C2C"/>
    <w:rsid w:val="004F040A"/>
    <w:rsid w:val="004F12B7"/>
    <w:rsid w:val="004F1567"/>
    <w:rsid w:val="004F254C"/>
    <w:rsid w:val="004F27FF"/>
    <w:rsid w:val="004F29BD"/>
    <w:rsid w:val="004F2EC7"/>
    <w:rsid w:val="004F3001"/>
    <w:rsid w:val="004F334F"/>
    <w:rsid w:val="004F37AB"/>
    <w:rsid w:val="004F3ECA"/>
    <w:rsid w:val="004F4200"/>
    <w:rsid w:val="004F44BD"/>
    <w:rsid w:val="004F5124"/>
    <w:rsid w:val="004F542E"/>
    <w:rsid w:val="004F5514"/>
    <w:rsid w:val="004F5A04"/>
    <w:rsid w:val="004F5E68"/>
    <w:rsid w:val="004F7BCA"/>
    <w:rsid w:val="004F7ED1"/>
    <w:rsid w:val="00500292"/>
    <w:rsid w:val="005014F7"/>
    <w:rsid w:val="00501512"/>
    <w:rsid w:val="0050153E"/>
    <w:rsid w:val="00501D2B"/>
    <w:rsid w:val="00502379"/>
    <w:rsid w:val="00502631"/>
    <w:rsid w:val="00502DCB"/>
    <w:rsid w:val="00503185"/>
    <w:rsid w:val="00503845"/>
    <w:rsid w:val="0050395C"/>
    <w:rsid w:val="005055DA"/>
    <w:rsid w:val="00505737"/>
    <w:rsid w:val="005060C0"/>
    <w:rsid w:val="00506574"/>
    <w:rsid w:val="00506A4F"/>
    <w:rsid w:val="00506B1F"/>
    <w:rsid w:val="00507065"/>
    <w:rsid w:val="005070F4"/>
    <w:rsid w:val="005071CD"/>
    <w:rsid w:val="00507206"/>
    <w:rsid w:val="00510147"/>
    <w:rsid w:val="005106EE"/>
    <w:rsid w:val="00511038"/>
    <w:rsid w:val="00511129"/>
    <w:rsid w:val="005112D9"/>
    <w:rsid w:val="00511354"/>
    <w:rsid w:val="00511AAF"/>
    <w:rsid w:val="00511AB0"/>
    <w:rsid w:val="005124B4"/>
    <w:rsid w:val="00512612"/>
    <w:rsid w:val="005127D9"/>
    <w:rsid w:val="005139B3"/>
    <w:rsid w:val="005139F8"/>
    <w:rsid w:val="00514DE5"/>
    <w:rsid w:val="00515110"/>
    <w:rsid w:val="005151AE"/>
    <w:rsid w:val="00515C87"/>
    <w:rsid w:val="00516258"/>
    <w:rsid w:val="005163E8"/>
    <w:rsid w:val="005206F2"/>
    <w:rsid w:val="00520DDE"/>
    <w:rsid w:val="00521286"/>
    <w:rsid w:val="00522D56"/>
    <w:rsid w:val="005236B4"/>
    <w:rsid w:val="00523AEB"/>
    <w:rsid w:val="00523DA2"/>
    <w:rsid w:val="005246B1"/>
    <w:rsid w:val="00524743"/>
    <w:rsid w:val="0052493F"/>
    <w:rsid w:val="00524A68"/>
    <w:rsid w:val="00524AEF"/>
    <w:rsid w:val="00525709"/>
    <w:rsid w:val="0052587E"/>
    <w:rsid w:val="00525FA4"/>
    <w:rsid w:val="00526699"/>
    <w:rsid w:val="0052680D"/>
    <w:rsid w:val="0052695F"/>
    <w:rsid w:val="00526C76"/>
    <w:rsid w:val="00527F77"/>
    <w:rsid w:val="005302FD"/>
    <w:rsid w:val="00530348"/>
    <w:rsid w:val="005304DB"/>
    <w:rsid w:val="0053164C"/>
    <w:rsid w:val="00531734"/>
    <w:rsid w:val="00532492"/>
    <w:rsid w:val="00532514"/>
    <w:rsid w:val="00532825"/>
    <w:rsid w:val="00532BBF"/>
    <w:rsid w:val="00532DBE"/>
    <w:rsid w:val="0053353A"/>
    <w:rsid w:val="00533C80"/>
    <w:rsid w:val="00533CE7"/>
    <w:rsid w:val="00533DB9"/>
    <w:rsid w:val="00534284"/>
    <w:rsid w:val="005344E7"/>
    <w:rsid w:val="00535221"/>
    <w:rsid w:val="005354E7"/>
    <w:rsid w:val="005356CA"/>
    <w:rsid w:val="00535773"/>
    <w:rsid w:val="005357A8"/>
    <w:rsid w:val="005366AA"/>
    <w:rsid w:val="00536704"/>
    <w:rsid w:val="0053681E"/>
    <w:rsid w:val="005368D1"/>
    <w:rsid w:val="00536F7D"/>
    <w:rsid w:val="00537A13"/>
    <w:rsid w:val="00540834"/>
    <w:rsid w:val="005410F4"/>
    <w:rsid w:val="00541576"/>
    <w:rsid w:val="00541BFD"/>
    <w:rsid w:val="0054206F"/>
    <w:rsid w:val="00542D3F"/>
    <w:rsid w:val="005439EE"/>
    <w:rsid w:val="00543C79"/>
    <w:rsid w:val="00543D0D"/>
    <w:rsid w:val="00544113"/>
    <w:rsid w:val="00544DB6"/>
    <w:rsid w:val="00545319"/>
    <w:rsid w:val="00545321"/>
    <w:rsid w:val="00546054"/>
    <w:rsid w:val="0054611E"/>
    <w:rsid w:val="00546463"/>
    <w:rsid w:val="00546944"/>
    <w:rsid w:val="00546F59"/>
    <w:rsid w:val="00547341"/>
    <w:rsid w:val="00547E83"/>
    <w:rsid w:val="00550E35"/>
    <w:rsid w:val="00551154"/>
    <w:rsid w:val="0055157D"/>
    <w:rsid w:val="00551A16"/>
    <w:rsid w:val="00551D27"/>
    <w:rsid w:val="005522DD"/>
    <w:rsid w:val="0055272D"/>
    <w:rsid w:val="00553B1E"/>
    <w:rsid w:val="00553F84"/>
    <w:rsid w:val="00554694"/>
    <w:rsid w:val="00554F32"/>
    <w:rsid w:val="00554F4B"/>
    <w:rsid w:val="005551D8"/>
    <w:rsid w:val="005551EC"/>
    <w:rsid w:val="00555365"/>
    <w:rsid w:val="00555794"/>
    <w:rsid w:val="00555D45"/>
    <w:rsid w:val="00555F6A"/>
    <w:rsid w:val="00556547"/>
    <w:rsid w:val="005565C1"/>
    <w:rsid w:val="005567F0"/>
    <w:rsid w:val="00556CC5"/>
    <w:rsid w:val="0055726C"/>
    <w:rsid w:val="00557542"/>
    <w:rsid w:val="00560131"/>
    <w:rsid w:val="0056046C"/>
    <w:rsid w:val="005606C9"/>
    <w:rsid w:val="005613C0"/>
    <w:rsid w:val="005616B2"/>
    <w:rsid w:val="0056294A"/>
    <w:rsid w:val="00562B55"/>
    <w:rsid w:val="00563EC0"/>
    <w:rsid w:val="0056408F"/>
    <w:rsid w:val="005640AF"/>
    <w:rsid w:val="0056423E"/>
    <w:rsid w:val="00564C37"/>
    <w:rsid w:val="00564CBD"/>
    <w:rsid w:val="0056543A"/>
    <w:rsid w:val="00565B8C"/>
    <w:rsid w:val="00565F28"/>
    <w:rsid w:val="00566658"/>
    <w:rsid w:val="0056706A"/>
    <w:rsid w:val="0056721A"/>
    <w:rsid w:val="005673CD"/>
    <w:rsid w:val="00567B5B"/>
    <w:rsid w:val="00567C06"/>
    <w:rsid w:val="00567C99"/>
    <w:rsid w:val="0057015A"/>
    <w:rsid w:val="0057098C"/>
    <w:rsid w:val="00570E32"/>
    <w:rsid w:val="00571078"/>
    <w:rsid w:val="00571975"/>
    <w:rsid w:val="00571B0D"/>
    <w:rsid w:val="00572089"/>
    <w:rsid w:val="00572341"/>
    <w:rsid w:val="00572C26"/>
    <w:rsid w:val="00574630"/>
    <w:rsid w:val="0057470E"/>
    <w:rsid w:val="00574863"/>
    <w:rsid w:val="0057497F"/>
    <w:rsid w:val="00574AFF"/>
    <w:rsid w:val="00575D5A"/>
    <w:rsid w:val="00576420"/>
    <w:rsid w:val="005766B2"/>
    <w:rsid w:val="00576A11"/>
    <w:rsid w:val="00576A55"/>
    <w:rsid w:val="005770F6"/>
    <w:rsid w:val="00577363"/>
    <w:rsid w:val="00580358"/>
    <w:rsid w:val="005812F4"/>
    <w:rsid w:val="005818BA"/>
    <w:rsid w:val="00581E61"/>
    <w:rsid w:val="00582109"/>
    <w:rsid w:val="00582666"/>
    <w:rsid w:val="005837C8"/>
    <w:rsid w:val="005837EF"/>
    <w:rsid w:val="00583B98"/>
    <w:rsid w:val="00583E0D"/>
    <w:rsid w:val="00584C58"/>
    <w:rsid w:val="005855BE"/>
    <w:rsid w:val="005856DB"/>
    <w:rsid w:val="00585BB8"/>
    <w:rsid w:val="00586023"/>
    <w:rsid w:val="00586DC3"/>
    <w:rsid w:val="00587F56"/>
    <w:rsid w:val="00590153"/>
    <w:rsid w:val="00591496"/>
    <w:rsid w:val="00591609"/>
    <w:rsid w:val="005919FB"/>
    <w:rsid w:val="00591A5B"/>
    <w:rsid w:val="00592229"/>
    <w:rsid w:val="005922FF"/>
    <w:rsid w:val="00593075"/>
    <w:rsid w:val="00593603"/>
    <w:rsid w:val="0059410F"/>
    <w:rsid w:val="00594126"/>
    <w:rsid w:val="0059432A"/>
    <w:rsid w:val="005943B2"/>
    <w:rsid w:val="00594783"/>
    <w:rsid w:val="00594CA7"/>
    <w:rsid w:val="0059531D"/>
    <w:rsid w:val="00595E5E"/>
    <w:rsid w:val="00596722"/>
    <w:rsid w:val="005967BF"/>
    <w:rsid w:val="005967C9"/>
    <w:rsid w:val="00596A9E"/>
    <w:rsid w:val="00597F1D"/>
    <w:rsid w:val="005A03B1"/>
    <w:rsid w:val="005A150A"/>
    <w:rsid w:val="005A1FEB"/>
    <w:rsid w:val="005A2AFB"/>
    <w:rsid w:val="005A3184"/>
    <w:rsid w:val="005A336C"/>
    <w:rsid w:val="005A38B2"/>
    <w:rsid w:val="005A3AF3"/>
    <w:rsid w:val="005A40C2"/>
    <w:rsid w:val="005A46B2"/>
    <w:rsid w:val="005A5A05"/>
    <w:rsid w:val="005A5C19"/>
    <w:rsid w:val="005A6ECF"/>
    <w:rsid w:val="005A71BF"/>
    <w:rsid w:val="005A7398"/>
    <w:rsid w:val="005A7932"/>
    <w:rsid w:val="005B0039"/>
    <w:rsid w:val="005B03E4"/>
    <w:rsid w:val="005B054E"/>
    <w:rsid w:val="005B07FA"/>
    <w:rsid w:val="005B0C4A"/>
    <w:rsid w:val="005B0FBD"/>
    <w:rsid w:val="005B100C"/>
    <w:rsid w:val="005B13E1"/>
    <w:rsid w:val="005B1877"/>
    <w:rsid w:val="005B1E53"/>
    <w:rsid w:val="005B264B"/>
    <w:rsid w:val="005B2E95"/>
    <w:rsid w:val="005B2F11"/>
    <w:rsid w:val="005B32CC"/>
    <w:rsid w:val="005B3BAA"/>
    <w:rsid w:val="005B4475"/>
    <w:rsid w:val="005B4E50"/>
    <w:rsid w:val="005B50A0"/>
    <w:rsid w:val="005B5525"/>
    <w:rsid w:val="005B56A8"/>
    <w:rsid w:val="005B57ED"/>
    <w:rsid w:val="005B5CC5"/>
    <w:rsid w:val="005B601A"/>
    <w:rsid w:val="005B6979"/>
    <w:rsid w:val="005B6D55"/>
    <w:rsid w:val="005B70BE"/>
    <w:rsid w:val="005C004E"/>
    <w:rsid w:val="005C02E0"/>
    <w:rsid w:val="005C132D"/>
    <w:rsid w:val="005C18C0"/>
    <w:rsid w:val="005C2129"/>
    <w:rsid w:val="005C32C1"/>
    <w:rsid w:val="005C3E98"/>
    <w:rsid w:val="005C5456"/>
    <w:rsid w:val="005C6202"/>
    <w:rsid w:val="005C6905"/>
    <w:rsid w:val="005C690D"/>
    <w:rsid w:val="005C6E94"/>
    <w:rsid w:val="005C71E6"/>
    <w:rsid w:val="005C7B41"/>
    <w:rsid w:val="005D0330"/>
    <w:rsid w:val="005D051B"/>
    <w:rsid w:val="005D0734"/>
    <w:rsid w:val="005D0A27"/>
    <w:rsid w:val="005D1147"/>
    <w:rsid w:val="005D1B1A"/>
    <w:rsid w:val="005D2365"/>
    <w:rsid w:val="005D2AB6"/>
    <w:rsid w:val="005D30C0"/>
    <w:rsid w:val="005D32D1"/>
    <w:rsid w:val="005D3376"/>
    <w:rsid w:val="005D37AA"/>
    <w:rsid w:val="005D3A18"/>
    <w:rsid w:val="005D3B03"/>
    <w:rsid w:val="005D4954"/>
    <w:rsid w:val="005D5770"/>
    <w:rsid w:val="005D5A79"/>
    <w:rsid w:val="005D6306"/>
    <w:rsid w:val="005D65DE"/>
    <w:rsid w:val="005D663E"/>
    <w:rsid w:val="005D67AE"/>
    <w:rsid w:val="005E09E2"/>
    <w:rsid w:val="005E0CDD"/>
    <w:rsid w:val="005E0DF7"/>
    <w:rsid w:val="005E10E1"/>
    <w:rsid w:val="005E1967"/>
    <w:rsid w:val="005E2EF7"/>
    <w:rsid w:val="005E3087"/>
    <w:rsid w:val="005E3375"/>
    <w:rsid w:val="005E34F0"/>
    <w:rsid w:val="005E3B8D"/>
    <w:rsid w:val="005E4BF4"/>
    <w:rsid w:val="005E5261"/>
    <w:rsid w:val="005E5415"/>
    <w:rsid w:val="005E570C"/>
    <w:rsid w:val="005E572B"/>
    <w:rsid w:val="005E5D4A"/>
    <w:rsid w:val="005E6956"/>
    <w:rsid w:val="005E6E0C"/>
    <w:rsid w:val="005E6F2D"/>
    <w:rsid w:val="005E7324"/>
    <w:rsid w:val="005E73E3"/>
    <w:rsid w:val="005E79E8"/>
    <w:rsid w:val="005F001F"/>
    <w:rsid w:val="005F02B7"/>
    <w:rsid w:val="005F08D1"/>
    <w:rsid w:val="005F0BC1"/>
    <w:rsid w:val="005F127F"/>
    <w:rsid w:val="005F173F"/>
    <w:rsid w:val="005F1BE0"/>
    <w:rsid w:val="005F21D0"/>
    <w:rsid w:val="005F2451"/>
    <w:rsid w:val="005F2804"/>
    <w:rsid w:val="005F2B55"/>
    <w:rsid w:val="005F2D3B"/>
    <w:rsid w:val="005F2E45"/>
    <w:rsid w:val="005F2FE8"/>
    <w:rsid w:val="005F30D0"/>
    <w:rsid w:val="005F37D2"/>
    <w:rsid w:val="005F38C8"/>
    <w:rsid w:val="005F421A"/>
    <w:rsid w:val="005F4E5E"/>
    <w:rsid w:val="005F524A"/>
    <w:rsid w:val="005F58F5"/>
    <w:rsid w:val="005F5BB2"/>
    <w:rsid w:val="005F6193"/>
    <w:rsid w:val="005F628D"/>
    <w:rsid w:val="005F62D5"/>
    <w:rsid w:val="005F641D"/>
    <w:rsid w:val="005F78A9"/>
    <w:rsid w:val="005F79E9"/>
    <w:rsid w:val="00600128"/>
    <w:rsid w:val="00600566"/>
    <w:rsid w:val="00600D18"/>
    <w:rsid w:val="00601299"/>
    <w:rsid w:val="00601482"/>
    <w:rsid w:val="00601799"/>
    <w:rsid w:val="00601A74"/>
    <w:rsid w:val="00601AAB"/>
    <w:rsid w:val="00601AE5"/>
    <w:rsid w:val="00601D20"/>
    <w:rsid w:val="00601EDE"/>
    <w:rsid w:val="00602110"/>
    <w:rsid w:val="0060236E"/>
    <w:rsid w:val="00602631"/>
    <w:rsid w:val="006026EE"/>
    <w:rsid w:val="00602B41"/>
    <w:rsid w:val="006034FB"/>
    <w:rsid w:val="00603D27"/>
    <w:rsid w:val="0060668C"/>
    <w:rsid w:val="0060759D"/>
    <w:rsid w:val="00607BC9"/>
    <w:rsid w:val="00610C53"/>
    <w:rsid w:val="00611245"/>
    <w:rsid w:val="006114B1"/>
    <w:rsid w:val="006123FF"/>
    <w:rsid w:val="006126CE"/>
    <w:rsid w:val="00613845"/>
    <w:rsid w:val="0061449E"/>
    <w:rsid w:val="006145BC"/>
    <w:rsid w:val="0061559F"/>
    <w:rsid w:val="0061622E"/>
    <w:rsid w:val="006163B0"/>
    <w:rsid w:val="00616ED6"/>
    <w:rsid w:val="00617716"/>
    <w:rsid w:val="00617B41"/>
    <w:rsid w:val="00617C5F"/>
    <w:rsid w:val="0062002E"/>
    <w:rsid w:val="006200BC"/>
    <w:rsid w:val="0062034A"/>
    <w:rsid w:val="0062038F"/>
    <w:rsid w:val="00620397"/>
    <w:rsid w:val="006223BB"/>
    <w:rsid w:val="00622855"/>
    <w:rsid w:val="006240D0"/>
    <w:rsid w:val="00624176"/>
    <w:rsid w:val="00624742"/>
    <w:rsid w:val="00625756"/>
    <w:rsid w:val="006259C7"/>
    <w:rsid w:val="00625F9F"/>
    <w:rsid w:val="00626842"/>
    <w:rsid w:val="006268EF"/>
    <w:rsid w:val="00626938"/>
    <w:rsid w:val="00630162"/>
    <w:rsid w:val="006310E2"/>
    <w:rsid w:val="00631205"/>
    <w:rsid w:val="0063165B"/>
    <w:rsid w:val="00631E20"/>
    <w:rsid w:val="0063231E"/>
    <w:rsid w:val="0063272F"/>
    <w:rsid w:val="006329DB"/>
    <w:rsid w:val="006332F5"/>
    <w:rsid w:val="00633325"/>
    <w:rsid w:val="0063343F"/>
    <w:rsid w:val="0063379D"/>
    <w:rsid w:val="00633C9D"/>
    <w:rsid w:val="00634106"/>
    <w:rsid w:val="006342CC"/>
    <w:rsid w:val="00634E82"/>
    <w:rsid w:val="00635078"/>
    <w:rsid w:val="006355F8"/>
    <w:rsid w:val="00635F8B"/>
    <w:rsid w:val="00636411"/>
    <w:rsid w:val="006364E2"/>
    <w:rsid w:val="00636BC0"/>
    <w:rsid w:val="006401E4"/>
    <w:rsid w:val="0064039B"/>
    <w:rsid w:val="0064066F"/>
    <w:rsid w:val="00640918"/>
    <w:rsid w:val="00641071"/>
    <w:rsid w:val="0064130D"/>
    <w:rsid w:val="00641B39"/>
    <w:rsid w:val="006421E0"/>
    <w:rsid w:val="006429FA"/>
    <w:rsid w:val="00643286"/>
    <w:rsid w:val="0064343F"/>
    <w:rsid w:val="00643526"/>
    <w:rsid w:val="00643E38"/>
    <w:rsid w:val="0064453D"/>
    <w:rsid w:val="006447F3"/>
    <w:rsid w:val="006454FB"/>
    <w:rsid w:val="00645723"/>
    <w:rsid w:val="0064613B"/>
    <w:rsid w:val="00646A15"/>
    <w:rsid w:val="00647939"/>
    <w:rsid w:val="00647A58"/>
    <w:rsid w:val="00647F04"/>
    <w:rsid w:val="00650BCC"/>
    <w:rsid w:val="00651047"/>
    <w:rsid w:val="00651B3F"/>
    <w:rsid w:val="00651D66"/>
    <w:rsid w:val="00652BB5"/>
    <w:rsid w:val="006530EE"/>
    <w:rsid w:val="0065374B"/>
    <w:rsid w:val="00653AF9"/>
    <w:rsid w:val="00653B72"/>
    <w:rsid w:val="00654584"/>
    <w:rsid w:val="006557D1"/>
    <w:rsid w:val="00655C48"/>
    <w:rsid w:val="0065611C"/>
    <w:rsid w:val="00656387"/>
    <w:rsid w:val="006568D9"/>
    <w:rsid w:val="00656A6A"/>
    <w:rsid w:val="00656A91"/>
    <w:rsid w:val="00656E11"/>
    <w:rsid w:val="0065712D"/>
    <w:rsid w:val="0065793D"/>
    <w:rsid w:val="0066008E"/>
    <w:rsid w:val="00660362"/>
    <w:rsid w:val="006605E1"/>
    <w:rsid w:val="006608B4"/>
    <w:rsid w:val="00660B66"/>
    <w:rsid w:val="00660F9D"/>
    <w:rsid w:val="006617AC"/>
    <w:rsid w:val="00662B54"/>
    <w:rsid w:val="00664672"/>
    <w:rsid w:val="0066478D"/>
    <w:rsid w:val="0066575C"/>
    <w:rsid w:val="00665BC2"/>
    <w:rsid w:val="00665DA6"/>
    <w:rsid w:val="00666710"/>
    <w:rsid w:val="00666FD3"/>
    <w:rsid w:val="00667030"/>
    <w:rsid w:val="00667252"/>
    <w:rsid w:val="0066777A"/>
    <w:rsid w:val="0066799B"/>
    <w:rsid w:val="00670163"/>
    <w:rsid w:val="0067017A"/>
    <w:rsid w:val="00671592"/>
    <w:rsid w:val="00671817"/>
    <w:rsid w:val="00672433"/>
    <w:rsid w:val="00673EDC"/>
    <w:rsid w:val="00675370"/>
    <w:rsid w:val="00675EBE"/>
    <w:rsid w:val="00675F1D"/>
    <w:rsid w:val="00676E17"/>
    <w:rsid w:val="006770D4"/>
    <w:rsid w:val="006773AD"/>
    <w:rsid w:val="00677572"/>
    <w:rsid w:val="006775C8"/>
    <w:rsid w:val="00677895"/>
    <w:rsid w:val="00677E6E"/>
    <w:rsid w:val="00681859"/>
    <w:rsid w:val="006830C3"/>
    <w:rsid w:val="006833D4"/>
    <w:rsid w:val="00683413"/>
    <w:rsid w:val="00683444"/>
    <w:rsid w:val="00683507"/>
    <w:rsid w:val="00683794"/>
    <w:rsid w:val="0068421C"/>
    <w:rsid w:val="00685EFB"/>
    <w:rsid w:val="00686798"/>
    <w:rsid w:val="00686CBE"/>
    <w:rsid w:val="00687675"/>
    <w:rsid w:val="00687D1C"/>
    <w:rsid w:val="00687EC6"/>
    <w:rsid w:val="00687F19"/>
    <w:rsid w:val="00690A35"/>
    <w:rsid w:val="00690D67"/>
    <w:rsid w:val="00691209"/>
    <w:rsid w:val="0069126F"/>
    <w:rsid w:val="006914DA"/>
    <w:rsid w:val="00692AD1"/>
    <w:rsid w:val="00693558"/>
    <w:rsid w:val="006941C4"/>
    <w:rsid w:val="006942A3"/>
    <w:rsid w:val="00694891"/>
    <w:rsid w:val="00694893"/>
    <w:rsid w:val="00695274"/>
    <w:rsid w:val="0069606A"/>
    <w:rsid w:val="00696FB1"/>
    <w:rsid w:val="00696FBC"/>
    <w:rsid w:val="00697B4D"/>
    <w:rsid w:val="006A090F"/>
    <w:rsid w:val="006A092F"/>
    <w:rsid w:val="006A0C8B"/>
    <w:rsid w:val="006A0ECC"/>
    <w:rsid w:val="006A0F47"/>
    <w:rsid w:val="006A25A9"/>
    <w:rsid w:val="006A2804"/>
    <w:rsid w:val="006A298E"/>
    <w:rsid w:val="006A2CB3"/>
    <w:rsid w:val="006A2D3A"/>
    <w:rsid w:val="006A3C58"/>
    <w:rsid w:val="006A3DA0"/>
    <w:rsid w:val="006A4E81"/>
    <w:rsid w:val="006A5CF5"/>
    <w:rsid w:val="006A671A"/>
    <w:rsid w:val="006A6939"/>
    <w:rsid w:val="006A6B4E"/>
    <w:rsid w:val="006A7956"/>
    <w:rsid w:val="006A7FAB"/>
    <w:rsid w:val="006A7FD8"/>
    <w:rsid w:val="006B0114"/>
    <w:rsid w:val="006B15D6"/>
    <w:rsid w:val="006B1AFC"/>
    <w:rsid w:val="006B2599"/>
    <w:rsid w:val="006B2C69"/>
    <w:rsid w:val="006B417C"/>
    <w:rsid w:val="006B4190"/>
    <w:rsid w:val="006B448A"/>
    <w:rsid w:val="006B46C5"/>
    <w:rsid w:val="006B46E3"/>
    <w:rsid w:val="006B47CA"/>
    <w:rsid w:val="006B4CC3"/>
    <w:rsid w:val="006B51FB"/>
    <w:rsid w:val="006B591A"/>
    <w:rsid w:val="006B617E"/>
    <w:rsid w:val="006B6615"/>
    <w:rsid w:val="006B672A"/>
    <w:rsid w:val="006B741D"/>
    <w:rsid w:val="006B752A"/>
    <w:rsid w:val="006C0C9F"/>
    <w:rsid w:val="006C1562"/>
    <w:rsid w:val="006C15DF"/>
    <w:rsid w:val="006C1AAE"/>
    <w:rsid w:val="006C2091"/>
    <w:rsid w:val="006C2757"/>
    <w:rsid w:val="006C2C78"/>
    <w:rsid w:val="006C2FCB"/>
    <w:rsid w:val="006C3078"/>
    <w:rsid w:val="006C3E29"/>
    <w:rsid w:val="006C4433"/>
    <w:rsid w:val="006C4C09"/>
    <w:rsid w:val="006C4F59"/>
    <w:rsid w:val="006C4FCE"/>
    <w:rsid w:val="006C5046"/>
    <w:rsid w:val="006C5BBE"/>
    <w:rsid w:val="006C61AA"/>
    <w:rsid w:val="006C61E5"/>
    <w:rsid w:val="006C61F8"/>
    <w:rsid w:val="006C6340"/>
    <w:rsid w:val="006C715C"/>
    <w:rsid w:val="006C77DD"/>
    <w:rsid w:val="006C7FA0"/>
    <w:rsid w:val="006D1823"/>
    <w:rsid w:val="006D19D2"/>
    <w:rsid w:val="006D1BA3"/>
    <w:rsid w:val="006D241A"/>
    <w:rsid w:val="006D2B1A"/>
    <w:rsid w:val="006D4665"/>
    <w:rsid w:val="006D4738"/>
    <w:rsid w:val="006D4AB6"/>
    <w:rsid w:val="006D4BEA"/>
    <w:rsid w:val="006D5449"/>
    <w:rsid w:val="006D60FD"/>
    <w:rsid w:val="006D68C6"/>
    <w:rsid w:val="006D745C"/>
    <w:rsid w:val="006D746D"/>
    <w:rsid w:val="006D7502"/>
    <w:rsid w:val="006D7948"/>
    <w:rsid w:val="006D7A3A"/>
    <w:rsid w:val="006E1027"/>
    <w:rsid w:val="006E2380"/>
    <w:rsid w:val="006E264D"/>
    <w:rsid w:val="006E268E"/>
    <w:rsid w:val="006E2EB3"/>
    <w:rsid w:val="006E38DB"/>
    <w:rsid w:val="006E3B4B"/>
    <w:rsid w:val="006E4AEF"/>
    <w:rsid w:val="006E595E"/>
    <w:rsid w:val="006E752F"/>
    <w:rsid w:val="006E763B"/>
    <w:rsid w:val="006E7E35"/>
    <w:rsid w:val="006F01AB"/>
    <w:rsid w:val="006F058C"/>
    <w:rsid w:val="006F0BE0"/>
    <w:rsid w:val="006F122E"/>
    <w:rsid w:val="006F1397"/>
    <w:rsid w:val="006F151C"/>
    <w:rsid w:val="006F1786"/>
    <w:rsid w:val="006F178A"/>
    <w:rsid w:val="006F2548"/>
    <w:rsid w:val="006F2790"/>
    <w:rsid w:val="006F286C"/>
    <w:rsid w:val="006F292A"/>
    <w:rsid w:val="006F299C"/>
    <w:rsid w:val="006F2FCA"/>
    <w:rsid w:val="006F33CE"/>
    <w:rsid w:val="006F37B4"/>
    <w:rsid w:val="006F3D66"/>
    <w:rsid w:val="006F48CE"/>
    <w:rsid w:val="006F4CF5"/>
    <w:rsid w:val="006F6004"/>
    <w:rsid w:val="006F6105"/>
    <w:rsid w:val="006F7500"/>
    <w:rsid w:val="006F7C4F"/>
    <w:rsid w:val="00700597"/>
    <w:rsid w:val="00700FA7"/>
    <w:rsid w:val="007015CE"/>
    <w:rsid w:val="0070174F"/>
    <w:rsid w:val="00701CE9"/>
    <w:rsid w:val="00703396"/>
    <w:rsid w:val="00703C39"/>
    <w:rsid w:val="0070403E"/>
    <w:rsid w:val="00704200"/>
    <w:rsid w:val="007042E6"/>
    <w:rsid w:val="00704F39"/>
    <w:rsid w:val="00706000"/>
    <w:rsid w:val="00706151"/>
    <w:rsid w:val="0070631B"/>
    <w:rsid w:val="00706AC7"/>
    <w:rsid w:val="00706D2D"/>
    <w:rsid w:val="007070DF"/>
    <w:rsid w:val="0070722B"/>
    <w:rsid w:val="00707B68"/>
    <w:rsid w:val="0071075A"/>
    <w:rsid w:val="00711BD5"/>
    <w:rsid w:val="00712399"/>
    <w:rsid w:val="00712D52"/>
    <w:rsid w:val="00713047"/>
    <w:rsid w:val="00713F16"/>
    <w:rsid w:val="00714412"/>
    <w:rsid w:val="00714676"/>
    <w:rsid w:val="007149E6"/>
    <w:rsid w:val="00714A70"/>
    <w:rsid w:val="00715A8D"/>
    <w:rsid w:val="00715D54"/>
    <w:rsid w:val="00715ECA"/>
    <w:rsid w:val="007163DD"/>
    <w:rsid w:val="00716534"/>
    <w:rsid w:val="007168DE"/>
    <w:rsid w:val="00720DA0"/>
    <w:rsid w:val="00720DE0"/>
    <w:rsid w:val="007213A0"/>
    <w:rsid w:val="007213A7"/>
    <w:rsid w:val="007213F2"/>
    <w:rsid w:val="00721659"/>
    <w:rsid w:val="00721C15"/>
    <w:rsid w:val="0072216E"/>
    <w:rsid w:val="0072326F"/>
    <w:rsid w:val="007237A8"/>
    <w:rsid w:val="00724999"/>
    <w:rsid w:val="00724FC3"/>
    <w:rsid w:val="007255AE"/>
    <w:rsid w:val="00726055"/>
    <w:rsid w:val="00726246"/>
    <w:rsid w:val="00726AF8"/>
    <w:rsid w:val="00727BB7"/>
    <w:rsid w:val="00730811"/>
    <w:rsid w:val="00730F42"/>
    <w:rsid w:val="00731541"/>
    <w:rsid w:val="00731A4F"/>
    <w:rsid w:val="00731BA7"/>
    <w:rsid w:val="00731CD1"/>
    <w:rsid w:val="007335F0"/>
    <w:rsid w:val="007338A3"/>
    <w:rsid w:val="007344F7"/>
    <w:rsid w:val="00734518"/>
    <w:rsid w:val="00734560"/>
    <w:rsid w:val="007345F6"/>
    <w:rsid w:val="0073505C"/>
    <w:rsid w:val="007350FE"/>
    <w:rsid w:val="0073538F"/>
    <w:rsid w:val="00735450"/>
    <w:rsid w:val="00735633"/>
    <w:rsid w:val="00735BD2"/>
    <w:rsid w:val="00736006"/>
    <w:rsid w:val="007371E7"/>
    <w:rsid w:val="00737791"/>
    <w:rsid w:val="007378E9"/>
    <w:rsid w:val="00737A0F"/>
    <w:rsid w:val="00737E80"/>
    <w:rsid w:val="0074070F"/>
    <w:rsid w:val="00740726"/>
    <w:rsid w:val="00740CD1"/>
    <w:rsid w:val="00740DC1"/>
    <w:rsid w:val="00741B62"/>
    <w:rsid w:val="0074238C"/>
    <w:rsid w:val="007424ED"/>
    <w:rsid w:val="00742806"/>
    <w:rsid w:val="00742A46"/>
    <w:rsid w:val="00743F96"/>
    <w:rsid w:val="00745DB7"/>
    <w:rsid w:val="00746762"/>
    <w:rsid w:val="00746825"/>
    <w:rsid w:val="007468AE"/>
    <w:rsid w:val="0074740D"/>
    <w:rsid w:val="00747D39"/>
    <w:rsid w:val="0075075B"/>
    <w:rsid w:val="00750E3D"/>
    <w:rsid w:val="00751637"/>
    <w:rsid w:val="007517A3"/>
    <w:rsid w:val="0075296C"/>
    <w:rsid w:val="00752BD1"/>
    <w:rsid w:val="0075315F"/>
    <w:rsid w:val="0075402E"/>
    <w:rsid w:val="007543C2"/>
    <w:rsid w:val="00754C46"/>
    <w:rsid w:val="00755749"/>
    <w:rsid w:val="0075585E"/>
    <w:rsid w:val="007559B3"/>
    <w:rsid w:val="00756634"/>
    <w:rsid w:val="00756875"/>
    <w:rsid w:val="00757586"/>
    <w:rsid w:val="007579B5"/>
    <w:rsid w:val="00760367"/>
    <w:rsid w:val="007617E3"/>
    <w:rsid w:val="007618D0"/>
    <w:rsid w:val="00761930"/>
    <w:rsid w:val="00762137"/>
    <w:rsid w:val="00762893"/>
    <w:rsid w:val="00762F97"/>
    <w:rsid w:val="0076308D"/>
    <w:rsid w:val="0076484C"/>
    <w:rsid w:val="00764CAA"/>
    <w:rsid w:val="00764D41"/>
    <w:rsid w:val="00765234"/>
    <w:rsid w:val="00766061"/>
    <w:rsid w:val="007660C8"/>
    <w:rsid w:val="00766227"/>
    <w:rsid w:val="00767049"/>
    <w:rsid w:val="00767BEC"/>
    <w:rsid w:val="007702A2"/>
    <w:rsid w:val="00770B49"/>
    <w:rsid w:val="00770BD7"/>
    <w:rsid w:val="00770FE0"/>
    <w:rsid w:val="00771211"/>
    <w:rsid w:val="007713B9"/>
    <w:rsid w:val="0077163E"/>
    <w:rsid w:val="00771F5E"/>
    <w:rsid w:val="007724E4"/>
    <w:rsid w:val="0077332E"/>
    <w:rsid w:val="00773E7F"/>
    <w:rsid w:val="0077434A"/>
    <w:rsid w:val="0077460B"/>
    <w:rsid w:val="00774AB9"/>
    <w:rsid w:val="00774CEA"/>
    <w:rsid w:val="00775125"/>
    <w:rsid w:val="00775242"/>
    <w:rsid w:val="0077552B"/>
    <w:rsid w:val="00775E1C"/>
    <w:rsid w:val="00776663"/>
    <w:rsid w:val="0077768C"/>
    <w:rsid w:val="00777820"/>
    <w:rsid w:val="007779AF"/>
    <w:rsid w:val="00777E41"/>
    <w:rsid w:val="00780129"/>
    <w:rsid w:val="0078072E"/>
    <w:rsid w:val="00780903"/>
    <w:rsid w:val="0078147A"/>
    <w:rsid w:val="00781B71"/>
    <w:rsid w:val="00781E9B"/>
    <w:rsid w:val="0078290C"/>
    <w:rsid w:val="007835F6"/>
    <w:rsid w:val="0078372E"/>
    <w:rsid w:val="00783A58"/>
    <w:rsid w:val="00783B5A"/>
    <w:rsid w:val="00783CBB"/>
    <w:rsid w:val="007842E1"/>
    <w:rsid w:val="00784675"/>
    <w:rsid w:val="00785275"/>
    <w:rsid w:val="0078552B"/>
    <w:rsid w:val="00785C90"/>
    <w:rsid w:val="00787E27"/>
    <w:rsid w:val="00790518"/>
    <w:rsid w:val="00790794"/>
    <w:rsid w:val="007908C1"/>
    <w:rsid w:val="0079095A"/>
    <w:rsid w:val="00791739"/>
    <w:rsid w:val="00791B70"/>
    <w:rsid w:val="00791DA6"/>
    <w:rsid w:val="00791FE4"/>
    <w:rsid w:val="0079283D"/>
    <w:rsid w:val="007937F3"/>
    <w:rsid w:val="007944CA"/>
    <w:rsid w:val="00794920"/>
    <w:rsid w:val="00794EFD"/>
    <w:rsid w:val="00795072"/>
    <w:rsid w:val="00795122"/>
    <w:rsid w:val="00796571"/>
    <w:rsid w:val="00796E7B"/>
    <w:rsid w:val="00797A58"/>
    <w:rsid w:val="007A01CF"/>
    <w:rsid w:val="007A0BA5"/>
    <w:rsid w:val="007A0C16"/>
    <w:rsid w:val="007A0F60"/>
    <w:rsid w:val="007A12BE"/>
    <w:rsid w:val="007A15B2"/>
    <w:rsid w:val="007A18A1"/>
    <w:rsid w:val="007A18B0"/>
    <w:rsid w:val="007A1A46"/>
    <w:rsid w:val="007A2031"/>
    <w:rsid w:val="007A22EB"/>
    <w:rsid w:val="007A291E"/>
    <w:rsid w:val="007A2D97"/>
    <w:rsid w:val="007A343B"/>
    <w:rsid w:val="007A3602"/>
    <w:rsid w:val="007A5BE0"/>
    <w:rsid w:val="007A5BFB"/>
    <w:rsid w:val="007A5DE0"/>
    <w:rsid w:val="007A5E03"/>
    <w:rsid w:val="007A6167"/>
    <w:rsid w:val="007A6316"/>
    <w:rsid w:val="007A6549"/>
    <w:rsid w:val="007A65AC"/>
    <w:rsid w:val="007A68D8"/>
    <w:rsid w:val="007A69B0"/>
    <w:rsid w:val="007A70D4"/>
    <w:rsid w:val="007A71FD"/>
    <w:rsid w:val="007A7695"/>
    <w:rsid w:val="007A76AC"/>
    <w:rsid w:val="007A7B0D"/>
    <w:rsid w:val="007B066D"/>
    <w:rsid w:val="007B2854"/>
    <w:rsid w:val="007B31AE"/>
    <w:rsid w:val="007B3220"/>
    <w:rsid w:val="007B3817"/>
    <w:rsid w:val="007B3968"/>
    <w:rsid w:val="007B5FAB"/>
    <w:rsid w:val="007B60DD"/>
    <w:rsid w:val="007B61CB"/>
    <w:rsid w:val="007B6F1D"/>
    <w:rsid w:val="007B7A56"/>
    <w:rsid w:val="007C01B5"/>
    <w:rsid w:val="007C0EC8"/>
    <w:rsid w:val="007C18C5"/>
    <w:rsid w:val="007C1A76"/>
    <w:rsid w:val="007C1F9B"/>
    <w:rsid w:val="007C2569"/>
    <w:rsid w:val="007C299B"/>
    <w:rsid w:val="007C2BC1"/>
    <w:rsid w:val="007C3105"/>
    <w:rsid w:val="007C37ED"/>
    <w:rsid w:val="007C39D3"/>
    <w:rsid w:val="007C4215"/>
    <w:rsid w:val="007C441E"/>
    <w:rsid w:val="007C4668"/>
    <w:rsid w:val="007C4B2D"/>
    <w:rsid w:val="007C4F4D"/>
    <w:rsid w:val="007C59CB"/>
    <w:rsid w:val="007C5AB2"/>
    <w:rsid w:val="007C621B"/>
    <w:rsid w:val="007C65A6"/>
    <w:rsid w:val="007C68B2"/>
    <w:rsid w:val="007C6E42"/>
    <w:rsid w:val="007C6EB0"/>
    <w:rsid w:val="007C704E"/>
    <w:rsid w:val="007D0070"/>
    <w:rsid w:val="007D1A71"/>
    <w:rsid w:val="007D2785"/>
    <w:rsid w:val="007D27D1"/>
    <w:rsid w:val="007D35F3"/>
    <w:rsid w:val="007D44D4"/>
    <w:rsid w:val="007D46FC"/>
    <w:rsid w:val="007D543C"/>
    <w:rsid w:val="007D57AE"/>
    <w:rsid w:val="007D5D9A"/>
    <w:rsid w:val="007D6303"/>
    <w:rsid w:val="007D67F6"/>
    <w:rsid w:val="007D67FC"/>
    <w:rsid w:val="007D7BC1"/>
    <w:rsid w:val="007E009E"/>
    <w:rsid w:val="007E0510"/>
    <w:rsid w:val="007E08D6"/>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70CA"/>
    <w:rsid w:val="007E70FB"/>
    <w:rsid w:val="007E7735"/>
    <w:rsid w:val="007E7B56"/>
    <w:rsid w:val="007E7CE8"/>
    <w:rsid w:val="007E7FB7"/>
    <w:rsid w:val="007F01A3"/>
    <w:rsid w:val="007F037F"/>
    <w:rsid w:val="007F2271"/>
    <w:rsid w:val="007F35BF"/>
    <w:rsid w:val="007F3609"/>
    <w:rsid w:val="007F3924"/>
    <w:rsid w:val="007F3C85"/>
    <w:rsid w:val="007F562C"/>
    <w:rsid w:val="007F577F"/>
    <w:rsid w:val="007F58C3"/>
    <w:rsid w:val="007F643E"/>
    <w:rsid w:val="007F6733"/>
    <w:rsid w:val="007F6A52"/>
    <w:rsid w:val="007F6FF3"/>
    <w:rsid w:val="007F7575"/>
    <w:rsid w:val="007F7913"/>
    <w:rsid w:val="007F7C32"/>
    <w:rsid w:val="00800073"/>
    <w:rsid w:val="008001A4"/>
    <w:rsid w:val="0080091F"/>
    <w:rsid w:val="00800A97"/>
    <w:rsid w:val="00800D10"/>
    <w:rsid w:val="00800D87"/>
    <w:rsid w:val="00801482"/>
    <w:rsid w:val="0080184A"/>
    <w:rsid w:val="00802512"/>
    <w:rsid w:val="00802DFD"/>
    <w:rsid w:val="008031E8"/>
    <w:rsid w:val="0080359C"/>
    <w:rsid w:val="00803B01"/>
    <w:rsid w:val="00804B6F"/>
    <w:rsid w:val="00804C22"/>
    <w:rsid w:val="00804FEA"/>
    <w:rsid w:val="00805032"/>
    <w:rsid w:val="00805E82"/>
    <w:rsid w:val="00805F3F"/>
    <w:rsid w:val="00806059"/>
    <w:rsid w:val="0080643C"/>
    <w:rsid w:val="008067A0"/>
    <w:rsid w:val="00806839"/>
    <w:rsid w:val="008068E1"/>
    <w:rsid w:val="0080761C"/>
    <w:rsid w:val="0080777B"/>
    <w:rsid w:val="00807E42"/>
    <w:rsid w:val="008100F5"/>
    <w:rsid w:val="008101D3"/>
    <w:rsid w:val="00810578"/>
    <w:rsid w:val="008105FB"/>
    <w:rsid w:val="0081071C"/>
    <w:rsid w:val="00811691"/>
    <w:rsid w:val="0081174E"/>
    <w:rsid w:val="00811B3F"/>
    <w:rsid w:val="00811FBE"/>
    <w:rsid w:val="00812492"/>
    <w:rsid w:val="00812C77"/>
    <w:rsid w:val="00812EA7"/>
    <w:rsid w:val="00813033"/>
    <w:rsid w:val="008130B8"/>
    <w:rsid w:val="008130BF"/>
    <w:rsid w:val="008133B0"/>
    <w:rsid w:val="00813D34"/>
    <w:rsid w:val="00813E27"/>
    <w:rsid w:val="0081415A"/>
    <w:rsid w:val="0081627F"/>
    <w:rsid w:val="008162C6"/>
    <w:rsid w:val="008168B2"/>
    <w:rsid w:val="00816916"/>
    <w:rsid w:val="00816EE9"/>
    <w:rsid w:val="00820993"/>
    <w:rsid w:val="00820D86"/>
    <w:rsid w:val="0082105C"/>
    <w:rsid w:val="008218A2"/>
    <w:rsid w:val="00821B5B"/>
    <w:rsid w:val="00823650"/>
    <w:rsid w:val="00823895"/>
    <w:rsid w:val="008246AD"/>
    <w:rsid w:val="00824C46"/>
    <w:rsid w:val="00825475"/>
    <w:rsid w:val="00825E0C"/>
    <w:rsid w:val="00825F01"/>
    <w:rsid w:val="0082720B"/>
    <w:rsid w:val="00827A99"/>
    <w:rsid w:val="0083029A"/>
    <w:rsid w:val="008307FF"/>
    <w:rsid w:val="00830863"/>
    <w:rsid w:val="00830B77"/>
    <w:rsid w:val="008313CA"/>
    <w:rsid w:val="00831B26"/>
    <w:rsid w:val="00831C60"/>
    <w:rsid w:val="00831D2E"/>
    <w:rsid w:val="00832375"/>
    <w:rsid w:val="008326F4"/>
    <w:rsid w:val="00832AF6"/>
    <w:rsid w:val="00832E84"/>
    <w:rsid w:val="008330FA"/>
    <w:rsid w:val="00833207"/>
    <w:rsid w:val="00833682"/>
    <w:rsid w:val="0083455E"/>
    <w:rsid w:val="00834DBE"/>
    <w:rsid w:val="0083533B"/>
    <w:rsid w:val="0083551B"/>
    <w:rsid w:val="00835566"/>
    <w:rsid w:val="00835BBB"/>
    <w:rsid w:val="00836981"/>
    <w:rsid w:val="00836A2D"/>
    <w:rsid w:val="008373BD"/>
    <w:rsid w:val="008376A8"/>
    <w:rsid w:val="00837D11"/>
    <w:rsid w:val="00840312"/>
    <w:rsid w:val="00840B17"/>
    <w:rsid w:val="008412F6"/>
    <w:rsid w:val="00841625"/>
    <w:rsid w:val="00842A1A"/>
    <w:rsid w:val="00842D85"/>
    <w:rsid w:val="00843010"/>
    <w:rsid w:val="00843D36"/>
    <w:rsid w:val="00843E58"/>
    <w:rsid w:val="008440B7"/>
    <w:rsid w:val="0084428D"/>
    <w:rsid w:val="00844616"/>
    <w:rsid w:val="00844B39"/>
    <w:rsid w:val="008451C5"/>
    <w:rsid w:val="00846643"/>
    <w:rsid w:val="00846A2A"/>
    <w:rsid w:val="00846B1E"/>
    <w:rsid w:val="00846BA0"/>
    <w:rsid w:val="00847BCE"/>
    <w:rsid w:val="00847CA6"/>
    <w:rsid w:val="0085024F"/>
    <w:rsid w:val="00850258"/>
    <w:rsid w:val="00850D93"/>
    <w:rsid w:val="00850E46"/>
    <w:rsid w:val="00850EC8"/>
    <w:rsid w:val="0085109C"/>
    <w:rsid w:val="008514BE"/>
    <w:rsid w:val="00851E20"/>
    <w:rsid w:val="00852227"/>
    <w:rsid w:val="00852C36"/>
    <w:rsid w:val="00853143"/>
    <w:rsid w:val="00853332"/>
    <w:rsid w:val="00853C28"/>
    <w:rsid w:val="0085452A"/>
    <w:rsid w:val="00854F59"/>
    <w:rsid w:val="00854F7A"/>
    <w:rsid w:val="00855596"/>
    <w:rsid w:val="008557D0"/>
    <w:rsid w:val="00855DF0"/>
    <w:rsid w:val="00856919"/>
    <w:rsid w:val="00857032"/>
    <w:rsid w:val="00857212"/>
    <w:rsid w:val="00857778"/>
    <w:rsid w:val="008606F7"/>
    <w:rsid w:val="00860FFF"/>
    <w:rsid w:val="00861246"/>
    <w:rsid w:val="0086164D"/>
    <w:rsid w:val="00861739"/>
    <w:rsid w:val="00861AA4"/>
    <w:rsid w:val="0086206C"/>
    <w:rsid w:val="008624DA"/>
    <w:rsid w:val="00862572"/>
    <w:rsid w:val="00862634"/>
    <w:rsid w:val="00862C21"/>
    <w:rsid w:val="008632CA"/>
    <w:rsid w:val="0086394F"/>
    <w:rsid w:val="00864D6E"/>
    <w:rsid w:val="00864EFF"/>
    <w:rsid w:val="00865A8B"/>
    <w:rsid w:val="00865CD7"/>
    <w:rsid w:val="00866092"/>
    <w:rsid w:val="00866D5B"/>
    <w:rsid w:val="0086729C"/>
    <w:rsid w:val="008678ED"/>
    <w:rsid w:val="00867AFC"/>
    <w:rsid w:val="008701C0"/>
    <w:rsid w:val="0087063C"/>
    <w:rsid w:val="0087089A"/>
    <w:rsid w:val="00870CD1"/>
    <w:rsid w:val="00872270"/>
    <w:rsid w:val="00872284"/>
    <w:rsid w:val="00872637"/>
    <w:rsid w:val="00872DE2"/>
    <w:rsid w:val="00873947"/>
    <w:rsid w:val="0087470B"/>
    <w:rsid w:val="008765B5"/>
    <w:rsid w:val="0087709F"/>
    <w:rsid w:val="008772CE"/>
    <w:rsid w:val="0087746F"/>
    <w:rsid w:val="00877532"/>
    <w:rsid w:val="008776B3"/>
    <w:rsid w:val="008778C7"/>
    <w:rsid w:val="00877A64"/>
    <w:rsid w:val="0088063E"/>
    <w:rsid w:val="00880969"/>
    <w:rsid w:val="00880F44"/>
    <w:rsid w:val="008813CE"/>
    <w:rsid w:val="00881465"/>
    <w:rsid w:val="00881605"/>
    <w:rsid w:val="008820C6"/>
    <w:rsid w:val="008823A8"/>
    <w:rsid w:val="0088291F"/>
    <w:rsid w:val="008829A7"/>
    <w:rsid w:val="008829EB"/>
    <w:rsid w:val="00883158"/>
    <w:rsid w:val="0088325F"/>
    <w:rsid w:val="008836AB"/>
    <w:rsid w:val="00883A38"/>
    <w:rsid w:val="00883B65"/>
    <w:rsid w:val="00884129"/>
    <w:rsid w:val="008848C7"/>
    <w:rsid w:val="00884E30"/>
    <w:rsid w:val="0088575C"/>
    <w:rsid w:val="008863EC"/>
    <w:rsid w:val="0088654F"/>
    <w:rsid w:val="00886C16"/>
    <w:rsid w:val="0088733E"/>
    <w:rsid w:val="008874DE"/>
    <w:rsid w:val="008877B1"/>
    <w:rsid w:val="008901AF"/>
    <w:rsid w:val="0089039F"/>
    <w:rsid w:val="00890E11"/>
    <w:rsid w:val="00890FD5"/>
    <w:rsid w:val="00891169"/>
    <w:rsid w:val="00891772"/>
    <w:rsid w:val="00891A37"/>
    <w:rsid w:val="00891A53"/>
    <w:rsid w:val="00891AB8"/>
    <w:rsid w:val="00891B87"/>
    <w:rsid w:val="008923D3"/>
    <w:rsid w:val="008925AF"/>
    <w:rsid w:val="0089260E"/>
    <w:rsid w:val="0089345E"/>
    <w:rsid w:val="00893537"/>
    <w:rsid w:val="00893645"/>
    <w:rsid w:val="0089399A"/>
    <w:rsid w:val="00893EA8"/>
    <w:rsid w:val="0089434C"/>
    <w:rsid w:val="008949A5"/>
    <w:rsid w:val="008949E5"/>
    <w:rsid w:val="0089521B"/>
    <w:rsid w:val="0089571A"/>
    <w:rsid w:val="00896060"/>
    <w:rsid w:val="00896927"/>
    <w:rsid w:val="00896C3D"/>
    <w:rsid w:val="0089736A"/>
    <w:rsid w:val="0089759F"/>
    <w:rsid w:val="00897653"/>
    <w:rsid w:val="008977D0"/>
    <w:rsid w:val="00897DAB"/>
    <w:rsid w:val="008A02CD"/>
    <w:rsid w:val="008A03CA"/>
    <w:rsid w:val="008A0444"/>
    <w:rsid w:val="008A1368"/>
    <w:rsid w:val="008A1477"/>
    <w:rsid w:val="008A14BE"/>
    <w:rsid w:val="008A204B"/>
    <w:rsid w:val="008A24B0"/>
    <w:rsid w:val="008A3191"/>
    <w:rsid w:val="008A39F1"/>
    <w:rsid w:val="008A4714"/>
    <w:rsid w:val="008A4C2B"/>
    <w:rsid w:val="008A524E"/>
    <w:rsid w:val="008A57C3"/>
    <w:rsid w:val="008A583E"/>
    <w:rsid w:val="008A5C48"/>
    <w:rsid w:val="008A68B0"/>
    <w:rsid w:val="008A6ABC"/>
    <w:rsid w:val="008A6D0A"/>
    <w:rsid w:val="008A76B6"/>
    <w:rsid w:val="008A7A0C"/>
    <w:rsid w:val="008B004A"/>
    <w:rsid w:val="008B0053"/>
    <w:rsid w:val="008B0B5E"/>
    <w:rsid w:val="008B0CB2"/>
    <w:rsid w:val="008B1915"/>
    <w:rsid w:val="008B204D"/>
    <w:rsid w:val="008B20F9"/>
    <w:rsid w:val="008B225E"/>
    <w:rsid w:val="008B3B28"/>
    <w:rsid w:val="008B3F39"/>
    <w:rsid w:val="008B41EC"/>
    <w:rsid w:val="008B43D3"/>
    <w:rsid w:val="008B4475"/>
    <w:rsid w:val="008B5339"/>
    <w:rsid w:val="008B5508"/>
    <w:rsid w:val="008B5C6F"/>
    <w:rsid w:val="008B6A95"/>
    <w:rsid w:val="008B75DC"/>
    <w:rsid w:val="008B77DC"/>
    <w:rsid w:val="008C0C5E"/>
    <w:rsid w:val="008C0FBF"/>
    <w:rsid w:val="008C25B3"/>
    <w:rsid w:val="008C31A6"/>
    <w:rsid w:val="008C36E3"/>
    <w:rsid w:val="008C4017"/>
    <w:rsid w:val="008C71E5"/>
    <w:rsid w:val="008C7500"/>
    <w:rsid w:val="008D04E8"/>
    <w:rsid w:val="008D09F3"/>
    <w:rsid w:val="008D0C12"/>
    <w:rsid w:val="008D1C94"/>
    <w:rsid w:val="008D1FAC"/>
    <w:rsid w:val="008D23CC"/>
    <w:rsid w:val="008D2736"/>
    <w:rsid w:val="008D2957"/>
    <w:rsid w:val="008D2A72"/>
    <w:rsid w:val="008D495B"/>
    <w:rsid w:val="008D4C3D"/>
    <w:rsid w:val="008D5241"/>
    <w:rsid w:val="008D53E2"/>
    <w:rsid w:val="008D5598"/>
    <w:rsid w:val="008D5C9B"/>
    <w:rsid w:val="008D5E37"/>
    <w:rsid w:val="008D6093"/>
    <w:rsid w:val="008D62FD"/>
    <w:rsid w:val="008D71E3"/>
    <w:rsid w:val="008D79D2"/>
    <w:rsid w:val="008D7BDC"/>
    <w:rsid w:val="008D7E17"/>
    <w:rsid w:val="008E0635"/>
    <w:rsid w:val="008E0A23"/>
    <w:rsid w:val="008E0BC1"/>
    <w:rsid w:val="008E0F46"/>
    <w:rsid w:val="008E0FE8"/>
    <w:rsid w:val="008E1238"/>
    <w:rsid w:val="008E12B0"/>
    <w:rsid w:val="008E155E"/>
    <w:rsid w:val="008E2060"/>
    <w:rsid w:val="008E2549"/>
    <w:rsid w:val="008E26EF"/>
    <w:rsid w:val="008E2BEB"/>
    <w:rsid w:val="008E2E60"/>
    <w:rsid w:val="008E350E"/>
    <w:rsid w:val="008E3550"/>
    <w:rsid w:val="008E35E4"/>
    <w:rsid w:val="008E3D8D"/>
    <w:rsid w:val="008E3F2A"/>
    <w:rsid w:val="008E3F88"/>
    <w:rsid w:val="008E41A4"/>
    <w:rsid w:val="008E612E"/>
    <w:rsid w:val="008E66B9"/>
    <w:rsid w:val="008E6BD4"/>
    <w:rsid w:val="008E73BF"/>
    <w:rsid w:val="008E7641"/>
    <w:rsid w:val="008E7899"/>
    <w:rsid w:val="008E7D74"/>
    <w:rsid w:val="008F0503"/>
    <w:rsid w:val="008F05BE"/>
    <w:rsid w:val="008F0F59"/>
    <w:rsid w:val="008F27A9"/>
    <w:rsid w:val="008F2C0A"/>
    <w:rsid w:val="008F30AF"/>
    <w:rsid w:val="008F31CC"/>
    <w:rsid w:val="008F3343"/>
    <w:rsid w:val="008F4DEA"/>
    <w:rsid w:val="008F52AF"/>
    <w:rsid w:val="008F55A5"/>
    <w:rsid w:val="008F5BAE"/>
    <w:rsid w:val="008F618A"/>
    <w:rsid w:val="008F6FF6"/>
    <w:rsid w:val="008F744E"/>
    <w:rsid w:val="008F79A2"/>
    <w:rsid w:val="0090001C"/>
    <w:rsid w:val="009003E6"/>
    <w:rsid w:val="00900908"/>
    <w:rsid w:val="00900967"/>
    <w:rsid w:val="00900F21"/>
    <w:rsid w:val="0090123E"/>
    <w:rsid w:val="009023D7"/>
    <w:rsid w:val="00902B69"/>
    <w:rsid w:val="00902DA6"/>
    <w:rsid w:val="00903231"/>
    <w:rsid w:val="009036EE"/>
    <w:rsid w:val="00903890"/>
    <w:rsid w:val="00903D47"/>
    <w:rsid w:val="00903E98"/>
    <w:rsid w:val="009040C8"/>
    <w:rsid w:val="009045BD"/>
    <w:rsid w:val="00904C1D"/>
    <w:rsid w:val="00904D2C"/>
    <w:rsid w:val="0090552F"/>
    <w:rsid w:val="00905CB5"/>
    <w:rsid w:val="009074CD"/>
    <w:rsid w:val="00911AEC"/>
    <w:rsid w:val="009121D8"/>
    <w:rsid w:val="00912809"/>
    <w:rsid w:val="00912834"/>
    <w:rsid w:val="0091288F"/>
    <w:rsid w:val="00912EEC"/>
    <w:rsid w:val="0091372E"/>
    <w:rsid w:val="00913802"/>
    <w:rsid w:val="00913B90"/>
    <w:rsid w:val="00916C1A"/>
    <w:rsid w:val="00916D3F"/>
    <w:rsid w:val="0091769F"/>
    <w:rsid w:val="009177AE"/>
    <w:rsid w:val="00917C1F"/>
    <w:rsid w:val="00917ED9"/>
    <w:rsid w:val="009200FE"/>
    <w:rsid w:val="00920176"/>
    <w:rsid w:val="00920790"/>
    <w:rsid w:val="009208D4"/>
    <w:rsid w:val="009219F5"/>
    <w:rsid w:val="00921E52"/>
    <w:rsid w:val="00922338"/>
    <w:rsid w:val="00922587"/>
    <w:rsid w:val="00922D4F"/>
    <w:rsid w:val="00922E1B"/>
    <w:rsid w:val="0092302B"/>
    <w:rsid w:val="0092349C"/>
    <w:rsid w:val="00923ADE"/>
    <w:rsid w:val="00923F97"/>
    <w:rsid w:val="0092429F"/>
    <w:rsid w:val="00924974"/>
    <w:rsid w:val="00926863"/>
    <w:rsid w:val="009269FE"/>
    <w:rsid w:val="009273FC"/>
    <w:rsid w:val="00927B2E"/>
    <w:rsid w:val="00927E5C"/>
    <w:rsid w:val="00930908"/>
    <w:rsid w:val="00930A54"/>
    <w:rsid w:val="00930BC1"/>
    <w:rsid w:val="00930D61"/>
    <w:rsid w:val="009312A2"/>
    <w:rsid w:val="00931867"/>
    <w:rsid w:val="00931AE3"/>
    <w:rsid w:val="00931F97"/>
    <w:rsid w:val="0093209C"/>
    <w:rsid w:val="00932486"/>
    <w:rsid w:val="009328F3"/>
    <w:rsid w:val="009345D0"/>
    <w:rsid w:val="0093535C"/>
    <w:rsid w:val="0093583B"/>
    <w:rsid w:val="00935B75"/>
    <w:rsid w:val="00935CE8"/>
    <w:rsid w:val="0093625E"/>
    <w:rsid w:val="00936D43"/>
    <w:rsid w:val="00937013"/>
    <w:rsid w:val="009379B2"/>
    <w:rsid w:val="00940887"/>
    <w:rsid w:val="00941C73"/>
    <w:rsid w:val="00941E5F"/>
    <w:rsid w:val="009421D9"/>
    <w:rsid w:val="00942255"/>
    <w:rsid w:val="009431F5"/>
    <w:rsid w:val="00943310"/>
    <w:rsid w:val="009433B6"/>
    <w:rsid w:val="00943A7B"/>
    <w:rsid w:val="00943B1B"/>
    <w:rsid w:val="00943FDC"/>
    <w:rsid w:val="00944623"/>
    <w:rsid w:val="00944D39"/>
    <w:rsid w:val="00945BA9"/>
    <w:rsid w:val="00945EA6"/>
    <w:rsid w:val="00946926"/>
    <w:rsid w:val="00946B93"/>
    <w:rsid w:val="009477C9"/>
    <w:rsid w:val="00951434"/>
    <w:rsid w:val="009514F0"/>
    <w:rsid w:val="00952180"/>
    <w:rsid w:val="00952B6B"/>
    <w:rsid w:val="00952EDC"/>
    <w:rsid w:val="00953335"/>
    <w:rsid w:val="00954B3A"/>
    <w:rsid w:val="00954FDF"/>
    <w:rsid w:val="0095547E"/>
    <w:rsid w:val="00955C2D"/>
    <w:rsid w:val="00955ECE"/>
    <w:rsid w:val="009562D8"/>
    <w:rsid w:val="009575C6"/>
    <w:rsid w:val="00957D8D"/>
    <w:rsid w:val="00960407"/>
    <w:rsid w:val="00960420"/>
    <w:rsid w:val="00960734"/>
    <w:rsid w:val="0096097B"/>
    <w:rsid w:val="00960CF4"/>
    <w:rsid w:val="00960E88"/>
    <w:rsid w:val="00960FFD"/>
    <w:rsid w:val="0096114C"/>
    <w:rsid w:val="0096145F"/>
    <w:rsid w:val="00961BF9"/>
    <w:rsid w:val="00961D12"/>
    <w:rsid w:val="00962021"/>
    <w:rsid w:val="009622F4"/>
    <w:rsid w:val="00962A62"/>
    <w:rsid w:val="00962F5E"/>
    <w:rsid w:val="00963D64"/>
    <w:rsid w:val="009647B3"/>
    <w:rsid w:val="00965C80"/>
    <w:rsid w:val="00965C85"/>
    <w:rsid w:val="00965C93"/>
    <w:rsid w:val="009679E5"/>
    <w:rsid w:val="00967A44"/>
    <w:rsid w:val="00967F95"/>
    <w:rsid w:val="009703E3"/>
    <w:rsid w:val="0097093F"/>
    <w:rsid w:val="00970BC1"/>
    <w:rsid w:val="00970C39"/>
    <w:rsid w:val="009716D0"/>
    <w:rsid w:val="00971C90"/>
    <w:rsid w:val="009721CB"/>
    <w:rsid w:val="0097248C"/>
    <w:rsid w:val="00972F1A"/>
    <w:rsid w:val="00973912"/>
    <w:rsid w:val="00973F07"/>
    <w:rsid w:val="00974D59"/>
    <w:rsid w:val="00975489"/>
    <w:rsid w:val="0097592D"/>
    <w:rsid w:val="00975D35"/>
    <w:rsid w:val="009772A0"/>
    <w:rsid w:val="00977FFE"/>
    <w:rsid w:val="009800C2"/>
    <w:rsid w:val="0098022D"/>
    <w:rsid w:val="0098059F"/>
    <w:rsid w:val="009805A9"/>
    <w:rsid w:val="0098124F"/>
    <w:rsid w:val="00981600"/>
    <w:rsid w:val="00981A0B"/>
    <w:rsid w:val="00981C5F"/>
    <w:rsid w:val="00981FEB"/>
    <w:rsid w:val="0098216F"/>
    <w:rsid w:val="00982219"/>
    <w:rsid w:val="0098258E"/>
    <w:rsid w:val="009829D4"/>
    <w:rsid w:val="00983A48"/>
    <w:rsid w:val="00983AF5"/>
    <w:rsid w:val="00983E43"/>
    <w:rsid w:val="00984CCC"/>
    <w:rsid w:val="00984E4F"/>
    <w:rsid w:val="009850EE"/>
    <w:rsid w:val="009851C9"/>
    <w:rsid w:val="00985A38"/>
    <w:rsid w:val="00985BCD"/>
    <w:rsid w:val="00985C2C"/>
    <w:rsid w:val="00985F59"/>
    <w:rsid w:val="00986C64"/>
    <w:rsid w:val="00986F0D"/>
    <w:rsid w:val="009871B2"/>
    <w:rsid w:val="009876A0"/>
    <w:rsid w:val="0098771F"/>
    <w:rsid w:val="00987808"/>
    <w:rsid w:val="009878F4"/>
    <w:rsid w:val="00987FA5"/>
    <w:rsid w:val="0099036E"/>
    <w:rsid w:val="00991755"/>
    <w:rsid w:val="00991CBE"/>
    <w:rsid w:val="009933C8"/>
    <w:rsid w:val="009935D3"/>
    <w:rsid w:val="00993A73"/>
    <w:rsid w:val="00993B63"/>
    <w:rsid w:val="00993ECF"/>
    <w:rsid w:val="00994184"/>
    <w:rsid w:val="009948B6"/>
    <w:rsid w:val="00994A82"/>
    <w:rsid w:val="00995038"/>
    <w:rsid w:val="009957AE"/>
    <w:rsid w:val="00995DD7"/>
    <w:rsid w:val="009968E2"/>
    <w:rsid w:val="00996A11"/>
    <w:rsid w:val="00996CE6"/>
    <w:rsid w:val="00997074"/>
    <w:rsid w:val="00997A3C"/>
    <w:rsid w:val="009A0B06"/>
    <w:rsid w:val="009A0C09"/>
    <w:rsid w:val="009A1C40"/>
    <w:rsid w:val="009A301D"/>
    <w:rsid w:val="009A34F8"/>
    <w:rsid w:val="009A3E75"/>
    <w:rsid w:val="009A3FD8"/>
    <w:rsid w:val="009A4253"/>
    <w:rsid w:val="009A44CA"/>
    <w:rsid w:val="009A4EE6"/>
    <w:rsid w:val="009A54F2"/>
    <w:rsid w:val="009A5588"/>
    <w:rsid w:val="009A57A4"/>
    <w:rsid w:val="009A59CB"/>
    <w:rsid w:val="009A60B6"/>
    <w:rsid w:val="009A7228"/>
    <w:rsid w:val="009A74E9"/>
    <w:rsid w:val="009A78F0"/>
    <w:rsid w:val="009A7A1F"/>
    <w:rsid w:val="009A7EED"/>
    <w:rsid w:val="009B0248"/>
    <w:rsid w:val="009B0CA9"/>
    <w:rsid w:val="009B12AA"/>
    <w:rsid w:val="009B14C0"/>
    <w:rsid w:val="009B16E4"/>
    <w:rsid w:val="009B179A"/>
    <w:rsid w:val="009B193F"/>
    <w:rsid w:val="009B19B8"/>
    <w:rsid w:val="009B2432"/>
    <w:rsid w:val="009B3138"/>
    <w:rsid w:val="009B34B5"/>
    <w:rsid w:val="009B3AF2"/>
    <w:rsid w:val="009B43CE"/>
    <w:rsid w:val="009B4DAE"/>
    <w:rsid w:val="009B5887"/>
    <w:rsid w:val="009B5F7F"/>
    <w:rsid w:val="009B631B"/>
    <w:rsid w:val="009B65FC"/>
    <w:rsid w:val="009B6C79"/>
    <w:rsid w:val="009B7558"/>
    <w:rsid w:val="009B79FF"/>
    <w:rsid w:val="009B7CD4"/>
    <w:rsid w:val="009C069E"/>
    <w:rsid w:val="009C08F5"/>
    <w:rsid w:val="009C0BBD"/>
    <w:rsid w:val="009C1CF6"/>
    <w:rsid w:val="009C211B"/>
    <w:rsid w:val="009C2F31"/>
    <w:rsid w:val="009C3050"/>
    <w:rsid w:val="009C3424"/>
    <w:rsid w:val="009C348D"/>
    <w:rsid w:val="009C3F45"/>
    <w:rsid w:val="009C4CE1"/>
    <w:rsid w:val="009C5924"/>
    <w:rsid w:val="009C5E40"/>
    <w:rsid w:val="009C6BF4"/>
    <w:rsid w:val="009C6D41"/>
    <w:rsid w:val="009C7C36"/>
    <w:rsid w:val="009D03E3"/>
    <w:rsid w:val="009D0806"/>
    <w:rsid w:val="009D0ABD"/>
    <w:rsid w:val="009D148C"/>
    <w:rsid w:val="009D158C"/>
    <w:rsid w:val="009D19DA"/>
    <w:rsid w:val="009D1F25"/>
    <w:rsid w:val="009D3401"/>
    <w:rsid w:val="009D416A"/>
    <w:rsid w:val="009D4408"/>
    <w:rsid w:val="009D473B"/>
    <w:rsid w:val="009D497B"/>
    <w:rsid w:val="009D4B7E"/>
    <w:rsid w:val="009D4B9D"/>
    <w:rsid w:val="009D4BBE"/>
    <w:rsid w:val="009D4BC7"/>
    <w:rsid w:val="009D5337"/>
    <w:rsid w:val="009D5408"/>
    <w:rsid w:val="009D61FB"/>
    <w:rsid w:val="009D636B"/>
    <w:rsid w:val="009D663B"/>
    <w:rsid w:val="009D6820"/>
    <w:rsid w:val="009D6F4B"/>
    <w:rsid w:val="009D728A"/>
    <w:rsid w:val="009D735B"/>
    <w:rsid w:val="009D74A4"/>
    <w:rsid w:val="009E0089"/>
    <w:rsid w:val="009E101A"/>
    <w:rsid w:val="009E16FD"/>
    <w:rsid w:val="009E1B71"/>
    <w:rsid w:val="009E1C52"/>
    <w:rsid w:val="009E1CC7"/>
    <w:rsid w:val="009E20B9"/>
    <w:rsid w:val="009E2A84"/>
    <w:rsid w:val="009E2AC2"/>
    <w:rsid w:val="009E2D5B"/>
    <w:rsid w:val="009E2DB3"/>
    <w:rsid w:val="009E3283"/>
    <w:rsid w:val="009E3431"/>
    <w:rsid w:val="009E368C"/>
    <w:rsid w:val="009E4416"/>
    <w:rsid w:val="009E4507"/>
    <w:rsid w:val="009E45FC"/>
    <w:rsid w:val="009E4E28"/>
    <w:rsid w:val="009E5778"/>
    <w:rsid w:val="009E5841"/>
    <w:rsid w:val="009E59B6"/>
    <w:rsid w:val="009E5EC8"/>
    <w:rsid w:val="009E64A1"/>
    <w:rsid w:val="009E66ED"/>
    <w:rsid w:val="009E7450"/>
    <w:rsid w:val="009E77AE"/>
    <w:rsid w:val="009E7B52"/>
    <w:rsid w:val="009F000D"/>
    <w:rsid w:val="009F19F7"/>
    <w:rsid w:val="009F1C80"/>
    <w:rsid w:val="009F2794"/>
    <w:rsid w:val="009F287B"/>
    <w:rsid w:val="009F2881"/>
    <w:rsid w:val="009F313A"/>
    <w:rsid w:val="009F3173"/>
    <w:rsid w:val="009F331E"/>
    <w:rsid w:val="009F33D9"/>
    <w:rsid w:val="009F35D9"/>
    <w:rsid w:val="009F3C72"/>
    <w:rsid w:val="009F48D0"/>
    <w:rsid w:val="009F4958"/>
    <w:rsid w:val="009F56AE"/>
    <w:rsid w:val="009F5B45"/>
    <w:rsid w:val="009F6206"/>
    <w:rsid w:val="009F6E49"/>
    <w:rsid w:val="009F776B"/>
    <w:rsid w:val="009F78FE"/>
    <w:rsid w:val="00A00BC8"/>
    <w:rsid w:val="00A00C51"/>
    <w:rsid w:val="00A01B69"/>
    <w:rsid w:val="00A01FA2"/>
    <w:rsid w:val="00A03098"/>
    <w:rsid w:val="00A03183"/>
    <w:rsid w:val="00A03892"/>
    <w:rsid w:val="00A04187"/>
    <w:rsid w:val="00A04646"/>
    <w:rsid w:val="00A04821"/>
    <w:rsid w:val="00A04C3E"/>
    <w:rsid w:val="00A054B3"/>
    <w:rsid w:val="00A06C0E"/>
    <w:rsid w:val="00A06CBA"/>
    <w:rsid w:val="00A06F32"/>
    <w:rsid w:val="00A07401"/>
    <w:rsid w:val="00A076B4"/>
    <w:rsid w:val="00A07DC9"/>
    <w:rsid w:val="00A118EC"/>
    <w:rsid w:val="00A125F5"/>
    <w:rsid w:val="00A12B5D"/>
    <w:rsid w:val="00A13227"/>
    <w:rsid w:val="00A13513"/>
    <w:rsid w:val="00A13CEE"/>
    <w:rsid w:val="00A14290"/>
    <w:rsid w:val="00A1493A"/>
    <w:rsid w:val="00A14BD6"/>
    <w:rsid w:val="00A155D5"/>
    <w:rsid w:val="00A164D7"/>
    <w:rsid w:val="00A1684E"/>
    <w:rsid w:val="00A16E27"/>
    <w:rsid w:val="00A17582"/>
    <w:rsid w:val="00A1775E"/>
    <w:rsid w:val="00A1785E"/>
    <w:rsid w:val="00A17A38"/>
    <w:rsid w:val="00A20698"/>
    <w:rsid w:val="00A2108B"/>
    <w:rsid w:val="00A2138E"/>
    <w:rsid w:val="00A2140A"/>
    <w:rsid w:val="00A218FB"/>
    <w:rsid w:val="00A21B75"/>
    <w:rsid w:val="00A21C87"/>
    <w:rsid w:val="00A221D2"/>
    <w:rsid w:val="00A22A86"/>
    <w:rsid w:val="00A22AAD"/>
    <w:rsid w:val="00A22BE6"/>
    <w:rsid w:val="00A23450"/>
    <w:rsid w:val="00A23461"/>
    <w:rsid w:val="00A24018"/>
    <w:rsid w:val="00A24063"/>
    <w:rsid w:val="00A2458C"/>
    <w:rsid w:val="00A24A67"/>
    <w:rsid w:val="00A24B7E"/>
    <w:rsid w:val="00A25134"/>
    <w:rsid w:val="00A26D68"/>
    <w:rsid w:val="00A271F0"/>
    <w:rsid w:val="00A279F9"/>
    <w:rsid w:val="00A27D1B"/>
    <w:rsid w:val="00A27DCC"/>
    <w:rsid w:val="00A3028A"/>
    <w:rsid w:val="00A317D9"/>
    <w:rsid w:val="00A31ACC"/>
    <w:rsid w:val="00A320D0"/>
    <w:rsid w:val="00A32957"/>
    <w:rsid w:val="00A3299A"/>
    <w:rsid w:val="00A32AE6"/>
    <w:rsid w:val="00A3315A"/>
    <w:rsid w:val="00A333FF"/>
    <w:rsid w:val="00A347E7"/>
    <w:rsid w:val="00A3482C"/>
    <w:rsid w:val="00A34AB8"/>
    <w:rsid w:val="00A34FE7"/>
    <w:rsid w:val="00A356E1"/>
    <w:rsid w:val="00A3640C"/>
    <w:rsid w:val="00A36450"/>
    <w:rsid w:val="00A3674C"/>
    <w:rsid w:val="00A3679F"/>
    <w:rsid w:val="00A374A9"/>
    <w:rsid w:val="00A410A6"/>
    <w:rsid w:val="00A42139"/>
    <w:rsid w:val="00A4238D"/>
    <w:rsid w:val="00A42402"/>
    <w:rsid w:val="00A425E2"/>
    <w:rsid w:val="00A42DDF"/>
    <w:rsid w:val="00A42F67"/>
    <w:rsid w:val="00A44340"/>
    <w:rsid w:val="00A44466"/>
    <w:rsid w:val="00A44764"/>
    <w:rsid w:val="00A45635"/>
    <w:rsid w:val="00A4567D"/>
    <w:rsid w:val="00A45E03"/>
    <w:rsid w:val="00A46FB9"/>
    <w:rsid w:val="00A471EC"/>
    <w:rsid w:val="00A474FD"/>
    <w:rsid w:val="00A502C1"/>
    <w:rsid w:val="00A50D87"/>
    <w:rsid w:val="00A50E14"/>
    <w:rsid w:val="00A5153F"/>
    <w:rsid w:val="00A523C5"/>
    <w:rsid w:val="00A5293B"/>
    <w:rsid w:val="00A54871"/>
    <w:rsid w:val="00A54E6D"/>
    <w:rsid w:val="00A55BC9"/>
    <w:rsid w:val="00A562D1"/>
    <w:rsid w:val="00A565AC"/>
    <w:rsid w:val="00A567DB"/>
    <w:rsid w:val="00A571D0"/>
    <w:rsid w:val="00A57B01"/>
    <w:rsid w:val="00A57DA9"/>
    <w:rsid w:val="00A60112"/>
    <w:rsid w:val="00A606AC"/>
    <w:rsid w:val="00A61277"/>
    <w:rsid w:val="00A61A21"/>
    <w:rsid w:val="00A61B2B"/>
    <w:rsid w:val="00A636BF"/>
    <w:rsid w:val="00A639E3"/>
    <w:rsid w:val="00A641F4"/>
    <w:rsid w:val="00A646F4"/>
    <w:rsid w:val="00A6545D"/>
    <w:rsid w:val="00A65BE8"/>
    <w:rsid w:val="00A65FC8"/>
    <w:rsid w:val="00A66228"/>
    <w:rsid w:val="00A676BB"/>
    <w:rsid w:val="00A677D8"/>
    <w:rsid w:val="00A709F4"/>
    <w:rsid w:val="00A718F8"/>
    <w:rsid w:val="00A71EF6"/>
    <w:rsid w:val="00A72A72"/>
    <w:rsid w:val="00A72F2F"/>
    <w:rsid w:val="00A73E2F"/>
    <w:rsid w:val="00A73EF9"/>
    <w:rsid w:val="00A7553A"/>
    <w:rsid w:val="00A76372"/>
    <w:rsid w:val="00A772D2"/>
    <w:rsid w:val="00A779B2"/>
    <w:rsid w:val="00A779E0"/>
    <w:rsid w:val="00A77A23"/>
    <w:rsid w:val="00A77B22"/>
    <w:rsid w:val="00A80C35"/>
    <w:rsid w:val="00A80C63"/>
    <w:rsid w:val="00A81701"/>
    <w:rsid w:val="00A81822"/>
    <w:rsid w:val="00A81BA4"/>
    <w:rsid w:val="00A82CEE"/>
    <w:rsid w:val="00A83088"/>
    <w:rsid w:val="00A8334C"/>
    <w:rsid w:val="00A83DA2"/>
    <w:rsid w:val="00A84248"/>
    <w:rsid w:val="00A844F4"/>
    <w:rsid w:val="00A84542"/>
    <w:rsid w:val="00A84C40"/>
    <w:rsid w:val="00A84CC7"/>
    <w:rsid w:val="00A85A39"/>
    <w:rsid w:val="00A86CA0"/>
    <w:rsid w:val="00A86D7B"/>
    <w:rsid w:val="00A8750B"/>
    <w:rsid w:val="00A875FA"/>
    <w:rsid w:val="00A87B98"/>
    <w:rsid w:val="00A9012D"/>
    <w:rsid w:val="00A90900"/>
    <w:rsid w:val="00A90F2A"/>
    <w:rsid w:val="00A94F58"/>
    <w:rsid w:val="00A94FC7"/>
    <w:rsid w:val="00A95276"/>
    <w:rsid w:val="00A9565E"/>
    <w:rsid w:val="00A957B8"/>
    <w:rsid w:val="00A9652E"/>
    <w:rsid w:val="00A9670D"/>
    <w:rsid w:val="00A96ACC"/>
    <w:rsid w:val="00A96C81"/>
    <w:rsid w:val="00A9713C"/>
    <w:rsid w:val="00A976A1"/>
    <w:rsid w:val="00A97A3B"/>
    <w:rsid w:val="00A97DC2"/>
    <w:rsid w:val="00AA0380"/>
    <w:rsid w:val="00AA0C4C"/>
    <w:rsid w:val="00AA0ECB"/>
    <w:rsid w:val="00AA126A"/>
    <w:rsid w:val="00AA1498"/>
    <w:rsid w:val="00AA15A0"/>
    <w:rsid w:val="00AA1679"/>
    <w:rsid w:val="00AA2253"/>
    <w:rsid w:val="00AA283B"/>
    <w:rsid w:val="00AA2D7F"/>
    <w:rsid w:val="00AA2FCA"/>
    <w:rsid w:val="00AA323D"/>
    <w:rsid w:val="00AA3D64"/>
    <w:rsid w:val="00AA3F68"/>
    <w:rsid w:val="00AA412F"/>
    <w:rsid w:val="00AA460E"/>
    <w:rsid w:val="00AA4727"/>
    <w:rsid w:val="00AA4A5D"/>
    <w:rsid w:val="00AA4B19"/>
    <w:rsid w:val="00AA4E96"/>
    <w:rsid w:val="00AA5687"/>
    <w:rsid w:val="00AA56AF"/>
    <w:rsid w:val="00AA58EF"/>
    <w:rsid w:val="00AA5E36"/>
    <w:rsid w:val="00AA5E75"/>
    <w:rsid w:val="00AA7302"/>
    <w:rsid w:val="00AA7C23"/>
    <w:rsid w:val="00AB1DD4"/>
    <w:rsid w:val="00AB2901"/>
    <w:rsid w:val="00AB2B18"/>
    <w:rsid w:val="00AB2C38"/>
    <w:rsid w:val="00AB2DC3"/>
    <w:rsid w:val="00AB4859"/>
    <w:rsid w:val="00AB542F"/>
    <w:rsid w:val="00AB566A"/>
    <w:rsid w:val="00AB5A36"/>
    <w:rsid w:val="00AB5C11"/>
    <w:rsid w:val="00AB5F9D"/>
    <w:rsid w:val="00AB66F2"/>
    <w:rsid w:val="00AB750D"/>
    <w:rsid w:val="00AB7D38"/>
    <w:rsid w:val="00AC02CD"/>
    <w:rsid w:val="00AC031E"/>
    <w:rsid w:val="00AC04FB"/>
    <w:rsid w:val="00AC1043"/>
    <w:rsid w:val="00AC11E6"/>
    <w:rsid w:val="00AC1679"/>
    <w:rsid w:val="00AC1DE8"/>
    <w:rsid w:val="00AC1EB4"/>
    <w:rsid w:val="00AC2C77"/>
    <w:rsid w:val="00AC3157"/>
    <w:rsid w:val="00AC31E2"/>
    <w:rsid w:val="00AC53A9"/>
    <w:rsid w:val="00AC5FB0"/>
    <w:rsid w:val="00AC5FC5"/>
    <w:rsid w:val="00AC697A"/>
    <w:rsid w:val="00AC6A28"/>
    <w:rsid w:val="00AC6F19"/>
    <w:rsid w:val="00AC7311"/>
    <w:rsid w:val="00AC77E0"/>
    <w:rsid w:val="00AC7B66"/>
    <w:rsid w:val="00AD003D"/>
    <w:rsid w:val="00AD008B"/>
    <w:rsid w:val="00AD0182"/>
    <w:rsid w:val="00AD01B3"/>
    <w:rsid w:val="00AD11F5"/>
    <w:rsid w:val="00AD169A"/>
    <w:rsid w:val="00AD1EDE"/>
    <w:rsid w:val="00AD200B"/>
    <w:rsid w:val="00AD2074"/>
    <w:rsid w:val="00AD2409"/>
    <w:rsid w:val="00AD2638"/>
    <w:rsid w:val="00AD2A44"/>
    <w:rsid w:val="00AD401E"/>
    <w:rsid w:val="00AD47EF"/>
    <w:rsid w:val="00AD4B3F"/>
    <w:rsid w:val="00AD4F18"/>
    <w:rsid w:val="00AD5DC8"/>
    <w:rsid w:val="00AD612B"/>
    <w:rsid w:val="00AD6B45"/>
    <w:rsid w:val="00AD6E24"/>
    <w:rsid w:val="00AD7166"/>
    <w:rsid w:val="00AD756F"/>
    <w:rsid w:val="00AD7576"/>
    <w:rsid w:val="00AE0777"/>
    <w:rsid w:val="00AE1030"/>
    <w:rsid w:val="00AE1251"/>
    <w:rsid w:val="00AE199F"/>
    <w:rsid w:val="00AE2852"/>
    <w:rsid w:val="00AE2924"/>
    <w:rsid w:val="00AE2F97"/>
    <w:rsid w:val="00AE3B4D"/>
    <w:rsid w:val="00AE3CFE"/>
    <w:rsid w:val="00AE4E37"/>
    <w:rsid w:val="00AE51A8"/>
    <w:rsid w:val="00AE575C"/>
    <w:rsid w:val="00AE5B3E"/>
    <w:rsid w:val="00AE5E71"/>
    <w:rsid w:val="00AE606D"/>
    <w:rsid w:val="00AE6C1B"/>
    <w:rsid w:val="00AE703B"/>
    <w:rsid w:val="00AE7B31"/>
    <w:rsid w:val="00AE7F2F"/>
    <w:rsid w:val="00AF0005"/>
    <w:rsid w:val="00AF02C6"/>
    <w:rsid w:val="00AF07F2"/>
    <w:rsid w:val="00AF0ADB"/>
    <w:rsid w:val="00AF0E3C"/>
    <w:rsid w:val="00AF0F20"/>
    <w:rsid w:val="00AF1866"/>
    <w:rsid w:val="00AF20B9"/>
    <w:rsid w:val="00AF2B78"/>
    <w:rsid w:val="00AF2C43"/>
    <w:rsid w:val="00AF3547"/>
    <w:rsid w:val="00AF381B"/>
    <w:rsid w:val="00AF3B65"/>
    <w:rsid w:val="00AF404B"/>
    <w:rsid w:val="00AF4299"/>
    <w:rsid w:val="00AF5037"/>
    <w:rsid w:val="00AF5691"/>
    <w:rsid w:val="00AF5692"/>
    <w:rsid w:val="00AF605E"/>
    <w:rsid w:val="00AF60B1"/>
    <w:rsid w:val="00AF6301"/>
    <w:rsid w:val="00AF680D"/>
    <w:rsid w:val="00AF684E"/>
    <w:rsid w:val="00AF7672"/>
    <w:rsid w:val="00B009DC"/>
    <w:rsid w:val="00B012B3"/>
    <w:rsid w:val="00B01756"/>
    <w:rsid w:val="00B0234D"/>
    <w:rsid w:val="00B03E38"/>
    <w:rsid w:val="00B053D4"/>
    <w:rsid w:val="00B0562B"/>
    <w:rsid w:val="00B05A7A"/>
    <w:rsid w:val="00B05B1E"/>
    <w:rsid w:val="00B0735D"/>
    <w:rsid w:val="00B07431"/>
    <w:rsid w:val="00B0775A"/>
    <w:rsid w:val="00B07916"/>
    <w:rsid w:val="00B07D94"/>
    <w:rsid w:val="00B1004E"/>
    <w:rsid w:val="00B10A4E"/>
    <w:rsid w:val="00B10F79"/>
    <w:rsid w:val="00B11393"/>
    <w:rsid w:val="00B116D0"/>
    <w:rsid w:val="00B125BC"/>
    <w:rsid w:val="00B131A6"/>
    <w:rsid w:val="00B13883"/>
    <w:rsid w:val="00B140E2"/>
    <w:rsid w:val="00B145D3"/>
    <w:rsid w:val="00B14F3E"/>
    <w:rsid w:val="00B1517F"/>
    <w:rsid w:val="00B15EC8"/>
    <w:rsid w:val="00B15ED2"/>
    <w:rsid w:val="00B16225"/>
    <w:rsid w:val="00B164C3"/>
    <w:rsid w:val="00B16835"/>
    <w:rsid w:val="00B16AAA"/>
    <w:rsid w:val="00B16CD4"/>
    <w:rsid w:val="00B16E2B"/>
    <w:rsid w:val="00B16F51"/>
    <w:rsid w:val="00B17412"/>
    <w:rsid w:val="00B17950"/>
    <w:rsid w:val="00B17D26"/>
    <w:rsid w:val="00B21675"/>
    <w:rsid w:val="00B21FA5"/>
    <w:rsid w:val="00B2246F"/>
    <w:rsid w:val="00B228DC"/>
    <w:rsid w:val="00B228EF"/>
    <w:rsid w:val="00B25755"/>
    <w:rsid w:val="00B25F9A"/>
    <w:rsid w:val="00B26667"/>
    <w:rsid w:val="00B26B87"/>
    <w:rsid w:val="00B27700"/>
    <w:rsid w:val="00B307D6"/>
    <w:rsid w:val="00B30867"/>
    <w:rsid w:val="00B30BE3"/>
    <w:rsid w:val="00B316DA"/>
    <w:rsid w:val="00B31746"/>
    <w:rsid w:val="00B31847"/>
    <w:rsid w:val="00B31FEB"/>
    <w:rsid w:val="00B3206A"/>
    <w:rsid w:val="00B32863"/>
    <w:rsid w:val="00B331DB"/>
    <w:rsid w:val="00B3347B"/>
    <w:rsid w:val="00B33B7E"/>
    <w:rsid w:val="00B33F42"/>
    <w:rsid w:val="00B355C3"/>
    <w:rsid w:val="00B357E8"/>
    <w:rsid w:val="00B35801"/>
    <w:rsid w:val="00B35A9A"/>
    <w:rsid w:val="00B35D8B"/>
    <w:rsid w:val="00B3688A"/>
    <w:rsid w:val="00B36905"/>
    <w:rsid w:val="00B37B27"/>
    <w:rsid w:val="00B400C5"/>
    <w:rsid w:val="00B40106"/>
    <w:rsid w:val="00B403F6"/>
    <w:rsid w:val="00B4087B"/>
    <w:rsid w:val="00B40CBC"/>
    <w:rsid w:val="00B41CBD"/>
    <w:rsid w:val="00B41D56"/>
    <w:rsid w:val="00B4267A"/>
    <w:rsid w:val="00B4296F"/>
    <w:rsid w:val="00B42D16"/>
    <w:rsid w:val="00B42FA4"/>
    <w:rsid w:val="00B431F8"/>
    <w:rsid w:val="00B43204"/>
    <w:rsid w:val="00B436D5"/>
    <w:rsid w:val="00B43889"/>
    <w:rsid w:val="00B447D3"/>
    <w:rsid w:val="00B44A9A"/>
    <w:rsid w:val="00B44EE2"/>
    <w:rsid w:val="00B458F1"/>
    <w:rsid w:val="00B46749"/>
    <w:rsid w:val="00B46843"/>
    <w:rsid w:val="00B46B0C"/>
    <w:rsid w:val="00B47422"/>
    <w:rsid w:val="00B47973"/>
    <w:rsid w:val="00B47CE1"/>
    <w:rsid w:val="00B47D08"/>
    <w:rsid w:val="00B50021"/>
    <w:rsid w:val="00B502DA"/>
    <w:rsid w:val="00B50584"/>
    <w:rsid w:val="00B505C9"/>
    <w:rsid w:val="00B516E0"/>
    <w:rsid w:val="00B5172F"/>
    <w:rsid w:val="00B51C37"/>
    <w:rsid w:val="00B527B0"/>
    <w:rsid w:val="00B52971"/>
    <w:rsid w:val="00B530D8"/>
    <w:rsid w:val="00B53723"/>
    <w:rsid w:val="00B54B9C"/>
    <w:rsid w:val="00B5502F"/>
    <w:rsid w:val="00B55232"/>
    <w:rsid w:val="00B555A2"/>
    <w:rsid w:val="00B55C26"/>
    <w:rsid w:val="00B55EAD"/>
    <w:rsid w:val="00B561B6"/>
    <w:rsid w:val="00B5651F"/>
    <w:rsid w:val="00B56726"/>
    <w:rsid w:val="00B567D0"/>
    <w:rsid w:val="00B5747B"/>
    <w:rsid w:val="00B57C63"/>
    <w:rsid w:val="00B602A2"/>
    <w:rsid w:val="00B6032B"/>
    <w:rsid w:val="00B6079B"/>
    <w:rsid w:val="00B610EF"/>
    <w:rsid w:val="00B61537"/>
    <w:rsid w:val="00B61A4D"/>
    <w:rsid w:val="00B61A6C"/>
    <w:rsid w:val="00B61AB5"/>
    <w:rsid w:val="00B61B76"/>
    <w:rsid w:val="00B61D9E"/>
    <w:rsid w:val="00B620D5"/>
    <w:rsid w:val="00B62537"/>
    <w:rsid w:val="00B62789"/>
    <w:rsid w:val="00B62D1F"/>
    <w:rsid w:val="00B62E1C"/>
    <w:rsid w:val="00B63862"/>
    <w:rsid w:val="00B63DEA"/>
    <w:rsid w:val="00B642A9"/>
    <w:rsid w:val="00B64D09"/>
    <w:rsid w:val="00B6568D"/>
    <w:rsid w:val="00B65E38"/>
    <w:rsid w:val="00B65E88"/>
    <w:rsid w:val="00B662A8"/>
    <w:rsid w:val="00B664A6"/>
    <w:rsid w:val="00B66520"/>
    <w:rsid w:val="00B66E3F"/>
    <w:rsid w:val="00B670D6"/>
    <w:rsid w:val="00B67A40"/>
    <w:rsid w:val="00B67B8C"/>
    <w:rsid w:val="00B70053"/>
    <w:rsid w:val="00B70737"/>
    <w:rsid w:val="00B707B9"/>
    <w:rsid w:val="00B70878"/>
    <w:rsid w:val="00B70BA4"/>
    <w:rsid w:val="00B70CE5"/>
    <w:rsid w:val="00B70EFD"/>
    <w:rsid w:val="00B72AAC"/>
    <w:rsid w:val="00B733CE"/>
    <w:rsid w:val="00B737CC"/>
    <w:rsid w:val="00B746DC"/>
    <w:rsid w:val="00B74EEA"/>
    <w:rsid w:val="00B75159"/>
    <w:rsid w:val="00B758F1"/>
    <w:rsid w:val="00B75A53"/>
    <w:rsid w:val="00B76CBD"/>
    <w:rsid w:val="00B770A3"/>
    <w:rsid w:val="00B77E35"/>
    <w:rsid w:val="00B80421"/>
    <w:rsid w:val="00B8124C"/>
    <w:rsid w:val="00B81E64"/>
    <w:rsid w:val="00B82D84"/>
    <w:rsid w:val="00B82E70"/>
    <w:rsid w:val="00B83435"/>
    <w:rsid w:val="00B83690"/>
    <w:rsid w:val="00B83ED3"/>
    <w:rsid w:val="00B84E92"/>
    <w:rsid w:val="00B85010"/>
    <w:rsid w:val="00B8576E"/>
    <w:rsid w:val="00B85F33"/>
    <w:rsid w:val="00B8677B"/>
    <w:rsid w:val="00B86C18"/>
    <w:rsid w:val="00B8702B"/>
    <w:rsid w:val="00B8724F"/>
    <w:rsid w:val="00B87698"/>
    <w:rsid w:val="00B87CB8"/>
    <w:rsid w:val="00B910A9"/>
    <w:rsid w:val="00B91306"/>
    <w:rsid w:val="00B919A2"/>
    <w:rsid w:val="00B91AE9"/>
    <w:rsid w:val="00B91B7E"/>
    <w:rsid w:val="00B91B99"/>
    <w:rsid w:val="00B9233C"/>
    <w:rsid w:val="00B92806"/>
    <w:rsid w:val="00B93432"/>
    <w:rsid w:val="00B939E9"/>
    <w:rsid w:val="00B9412F"/>
    <w:rsid w:val="00B948CD"/>
    <w:rsid w:val="00B94B3D"/>
    <w:rsid w:val="00B95016"/>
    <w:rsid w:val="00B964A1"/>
    <w:rsid w:val="00B96884"/>
    <w:rsid w:val="00B9693F"/>
    <w:rsid w:val="00B96CBA"/>
    <w:rsid w:val="00B96F86"/>
    <w:rsid w:val="00B9755B"/>
    <w:rsid w:val="00BA0032"/>
    <w:rsid w:val="00BA040B"/>
    <w:rsid w:val="00BA0507"/>
    <w:rsid w:val="00BA0978"/>
    <w:rsid w:val="00BA0A94"/>
    <w:rsid w:val="00BA15A8"/>
    <w:rsid w:val="00BA18AC"/>
    <w:rsid w:val="00BA18CF"/>
    <w:rsid w:val="00BA20C3"/>
    <w:rsid w:val="00BA2366"/>
    <w:rsid w:val="00BA2C54"/>
    <w:rsid w:val="00BA2FF2"/>
    <w:rsid w:val="00BA37FB"/>
    <w:rsid w:val="00BA4FEA"/>
    <w:rsid w:val="00BA51F4"/>
    <w:rsid w:val="00BA5296"/>
    <w:rsid w:val="00BA5F43"/>
    <w:rsid w:val="00BA6506"/>
    <w:rsid w:val="00BA6E47"/>
    <w:rsid w:val="00BA726B"/>
    <w:rsid w:val="00BA737F"/>
    <w:rsid w:val="00BB0730"/>
    <w:rsid w:val="00BB0D24"/>
    <w:rsid w:val="00BB0E2C"/>
    <w:rsid w:val="00BB1BB9"/>
    <w:rsid w:val="00BB2326"/>
    <w:rsid w:val="00BB2D7A"/>
    <w:rsid w:val="00BB3CD4"/>
    <w:rsid w:val="00BB3D62"/>
    <w:rsid w:val="00BB4424"/>
    <w:rsid w:val="00BB4A29"/>
    <w:rsid w:val="00BB4B1F"/>
    <w:rsid w:val="00BB4BAB"/>
    <w:rsid w:val="00BB4BC8"/>
    <w:rsid w:val="00BB4D94"/>
    <w:rsid w:val="00BB4E97"/>
    <w:rsid w:val="00BB55D2"/>
    <w:rsid w:val="00BB5AE2"/>
    <w:rsid w:val="00BB5DBB"/>
    <w:rsid w:val="00BB670A"/>
    <w:rsid w:val="00BB6C89"/>
    <w:rsid w:val="00BB732F"/>
    <w:rsid w:val="00BB74AB"/>
    <w:rsid w:val="00BB76D5"/>
    <w:rsid w:val="00BC0913"/>
    <w:rsid w:val="00BC0DD8"/>
    <w:rsid w:val="00BC0EBC"/>
    <w:rsid w:val="00BC1483"/>
    <w:rsid w:val="00BC16DD"/>
    <w:rsid w:val="00BC1810"/>
    <w:rsid w:val="00BC1ED4"/>
    <w:rsid w:val="00BC230C"/>
    <w:rsid w:val="00BC2638"/>
    <w:rsid w:val="00BC2CA1"/>
    <w:rsid w:val="00BC435D"/>
    <w:rsid w:val="00BC491A"/>
    <w:rsid w:val="00BC4B37"/>
    <w:rsid w:val="00BC5B1C"/>
    <w:rsid w:val="00BC5C4E"/>
    <w:rsid w:val="00BC5E86"/>
    <w:rsid w:val="00BC6994"/>
    <w:rsid w:val="00BC6B5A"/>
    <w:rsid w:val="00BC6E82"/>
    <w:rsid w:val="00BC718F"/>
    <w:rsid w:val="00BC720E"/>
    <w:rsid w:val="00BC7384"/>
    <w:rsid w:val="00BC7574"/>
    <w:rsid w:val="00BD03BD"/>
    <w:rsid w:val="00BD0598"/>
    <w:rsid w:val="00BD071B"/>
    <w:rsid w:val="00BD0AE1"/>
    <w:rsid w:val="00BD0B1A"/>
    <w:rsid w:val="00BD2466"/>
    <w:rsid w:val="00BD2D9B"/>
    <w:rsid w:val="00BD3358"/>
    <w:rsid w:val="00BD3E1C"/>
    <w:rsid w:val="00BD44B0"/>
    <w:rsid w:val="00BD4A13"/>
    <w:rsid w:val="00BD530C"/>
    <w:rsid w:val="00BD536A"/>
    <w:rsid w:val="00BD58BC"/>
    <w:rsid w:val="00BD62DA"/>
    <w:rsid w:val="00BD6776"/>
    <w:rsid w:val="00BD6896"/>
    <w:rsid w:val="00BD6D89"/>
    <w:rsid w:val="00BD7031"/>
    <w:rsid w:val="00BD725A"/>
    <w:rsid w:val="00BD7FC2"/>
    <w:rsid w:val="00BE0A6A"/>
    <w:rsid w:val="00BE0C34"/>
    <w:rsid w:val="00BE11C6"/>
    <w:rsid w:val="00BE187E"/>
    <w:rsid w:val="00BE204F"/>
    <w:rsid w:val="00BE24CC"/>
    <w:rsid w:val="00BE2BF8"/>
    <w:rsid w:val="00BE2E44"/>
    <w:rsid w:val="00BE362E"/>
    <w:rsid w:val="00BE3873"/>
    <w:rsid w:val="00BE6647"/>
    <w:rsid w:val="00BF02EA"/>
    <w:rsid w:val="00BF07B0"/>
    <w:rsid w:val="00BF0861"/>
    <w:rsid w:val="00BF0AB9"/>
    <w:rsid w:val="00BF0DD6"/>
    <w:rsid w:val="00BF0E62"/>
    <w:rsid w:val="00BF2223"/>
    <w:rsid w:val="00BF274F"/>
    <w:rsid w:val="00BF2E19"/>
    <w:rsid w:val="00BF3061"/>
    <w:rsid w:val="00BF3343"/>
    <w:rsid w:val="00BF3F3E"/>
    <w:rsid w:val="00BF4169"/>
    <w:rsid w:val="00BF42DD"/>
    <w:rsid w:val="00BF43BA"/>
    <w:rsid w:val="00BF43D4"/>
    <w:rsid w:val="00BF5056"/>
    <w:rsid w:val="00BF516B"/>
    <w:rsid w:val="00BF5F80"/>
    <w:rsid w:val="00BF7519"/>
    <w:rsid w:val="00C00807"/>
    <w:rsid w:val="00C00B96"/>
    <w:rsid w:val="00C00BCE"/>
    <w:rsid w:val="00C019A0"/>
    <w:rsid w:val="00C01A6F"/>
    <w:rsid w:val="00C0260F"/>
    <w:rsid w:val="00C02761"/>
    <w:rsid w:val="00C02AAD"/>
    <w:rsid w:val="00C0384E"/>
    <w:rsid w:val="00C03979"/>
    <w:rsid w:val="00C040A8"/>
    <w:rsid w:val="00C042BF"/>
    <w:rsid w:val="00C04301"/>
    <w:rsid w:val="00C04D12"/>
    <w:rsid w:val="00C058C1"/>
    <w:rsid w:val="00C05992"/>
    <w:rsid w:val="00C0744F"/>
    <w:rsid w:val="00C07469"/>
    <w:rsid w:val="00C07480"/>
    <w:rsid w:val="00C102BE"/>
    <w:rsid w:val="00C106C2"/>
    <w:rsid w:val="00C107D5"/>
    <w:rsid w:val="00C1088F"/>
    <w:rsid w:val="00C10C9A"/>
    <w:rsid w:val="00C10CBF"/>
    <w:rsid w:val="00C10FEE"/>
    <w:rsid w:val="00C11825"/>
    <w:rsid w:val="00C11B05"/>
    <w:rsid w:val="00C11C53"/>
    <w:rsid w:val="00C12478"/>
    <w:rsid w:val="00C129F5"/>
    <w:rsid w:val="00C12A7C"/>
    <w:rsid w:val="00C13F6E"/>
    <w:rsid w:val="00C1443B"/>
    <w:rsid w:val="00C150F9"/>
    <w:rsid w:val="00C15AEA"/>
    <w:rsid w:val="00C15C83"/>
    <w:rsid w:val="00C15CE5"/>
    <w:rsid w:val="00C15F4D"/>
    <w:rsid w:val="00C16FDF"/>
    <w:rsid w:val="00C171A0"/>
    <w:rsid w:val="00C17306"/>
    <w:rsid w:val="00C17F69"/>
    <w:rsid w:val="00C2077A"/>
    <w:rsid w:val="00C21012"/>
    <w:rsid w:val="00C214D9"/>
    <w:rsid w:val="00C224C1"/>
    <w:rsid w:val="00C22960"/>
    <w:rsid w:val="00C23166"/>
    <w:rsid w:val="00C235EA"/>
    <w:rsid w:val="00C23806"/>
    <w:rsid w:val="00C24591"/>
    <w:rsid w:val="00C2459B"/>
    <w:rsid w:val="00C250A1"/>
    <w:rsid w:val="00C25739"/>
    <w:rsid w:val="00C25752"/>
    <w:rsid w:val="00C2582B"/>
    <w:rsid w:val="00C2685E"/>
    <w:rsid w:val="00C278D3"/>
    <w:rsid w:val="00C27921"/>
    <w:rsid w:val="00C30B8B"/>
    <w:rsid w:val="00C30F06"/>
    <w:rsid w:val="00C322D7"/>
    <w:rsid w:val="00C32371"/>
    <w:rsid w:val="00C32B4A"/>
    <w:rsid w:val="00C33233"/>
    <w:rsid w:val="00C34606"/>
    <w:rsid w:val="00C35222"/>
    <w:rsid w:val="00C3560B"/>
    <w:rsid w:val="00C362DE"/>
    <w:rsid w:val="00C36616"/>
    <w:rsid w:val="00C36672"/>
    <w:rsid w:val="00C37662"/>
    <w:rsid w:val="00C4025F"/>
    <w:rsid w:val="00C40AA0"/>
    <w:rsid w:val="00C4160E"/>
    <w:rsid w:val="00C41939"/>
    <w:rsid w:val="00C41986"/>
    <w:rsid w:val="00C421EC"/>
    <w:rsid w:val="00C4364B"/>
    <w:rsid w:val="00C43F14"/>
    <w:rsid w:val="00C44606"/>
    <w:rsid w:val="00C45E62"/>
    <w:rsid w:val="00C46322"/>
    <w:rsid w:val="00C4653D"/>
    <w:rsid w:val="00C467CE"/>
    <w:rsid w:val="00C47B7B"/>
    <w:rsid w:val="00C507B7"/>
    <w:rsid w:val="00C508BD"/>
    <w:rsid w:val="00C50B02"/>
    <w:rsid w:val="00C5103A"/>
    <w:rsid w:val="00C5238B"/>
    <w:rsid w:val="00C523A8"/>
    <w:rsid w:val="00C526FE"/>
    <w:rsid w:val="00C527D1"/>
    <w:rsid w:val="00C53ACF"/>
    <w:rsid w:val="00C54104"/>
    <w:rsid w:val="00C544FC"/>
    <w:rsid w:val="00C54A81"/>
    <w:rsid w:val="00C552AE"/>
    <w:rsid w:val="00C55484"/>
    <w:rsid w:val="00C555B5"/>
    <w:rsid w:val="00C559B5"/>
    <w:rsid w:val="00C55E24"/>
    <w:rsid w:val="00C55E37"/>
    <w:rsid w:val="00C56530"/>
    <w:rsid w:val="00C56DBE"/>
    <w:rsid w:val="00C57680"/>
    <w:rsid w:val="00C60E34"/>
    <w:rsid w:val="00C623EF"/>
    <w:rsid w:val="00C62B58"/>
    <w:rsid w:val="00C62C81"/>
    <w:rsid w:val="00C63151"/>
    <w:rsid w:val="00C63DAE"/>
    <w:rsid w:val="00C64198"/>
    <w:rsid w:val="00C64341"/>
    <w:rsid w:val="00C64483"/>
    <w:rsid w:val="00C64AA7"/>
    <w:rsid w:val="00C6569F"/>
    <w:rsid w:val="00C65AE8"/>
    <w:rsid w:val="00C6602C"/>
    <w:rsid w:val="00C660B6"/>
    <w:rsid w:val="00C66305"/>
    <w:rsid w:val="00C66EC6"/>
    <w:rsid w:val="00C67784"/>
    <w:rsid w:val="00C67C5E"/>
    <w:rsid w:val="00C67CA1"/>
    <w:rsid w:val="00C67E9F"/>
    <w:rsid w:val="00C70D20"/>
    <w:rsid w:val="00C714B7"/>
    <w:rsid w:val="00C717E0"/>
    <w:rsid w:val="00C71AD1"/>
    <w:rsid w:val="00C72825"/>
    <w:rsid w:val="00C72BBD"/>
    <w:rsid w:val="00C730AC"/>
    <w:rsid w:val="00C732E0"/>
    <w:rsid w:val="00C737A5"/>
    <w:rsid w:val="00C7492A"/>
    <w:rsid w:val="00C74C16"/>
    <w:rsid w:val="00C74C39"/>
    <w:rsid w:val="00C76417"/>
    <w:rsid w:val="00C765CF"/>
    <w:rsid w:val="00C76836"/>
    <w:rsid w:val="00C76C10"/>
    <w:rsid w:val="00C76C19"/>
    <w:rsid w:val="00C771EE"/>
    <w:rsid w:val="00C80A05"/>
    <w:rsid w:val="00C80C18"/>
    <w:rsid w:val="00C81177"/>
    <w:rsid w:val="00C811EE"/>
    <w:rsid w:val="00C8145E"/>
    <w:rsid w:val="00C817AB"/>
    <w:rsid w:val="00C81977"/>
    <w:rsid w:val="00C820FA"/>
    <w:rsid w:val="00C82173"/>
    <w:rsid w:val="00C825D3"/>
    <w:rsid w:val="00C832AC"/>
    <w:rsid w:val="00C83531"/>
    <w:rsid w:val="00C83CAD"/>
    <w:rsid w:val="00C83EEA"/>
    <w:rsid w:val="00C84DF7"/>
    <w:rsid w:val="00C859D9"/>
    <w:rsid w:val="00C85D55"/>
    <w:rsid w:val="00C86050"/>
    <w:rsid w:val="00C861FE"/>
    <w:rsid w:val="00C86B0E"/>
    <w:rsid w:val="00C87985"/>
    <w:rsid w:val="00C901A9"/>
    <w:rsid w:val="00C90426"/>
    <w:rsid w:val="00C914FC"/>
    <w:rsid w:val="00C91CDD"/>
    <w:rsid w:val="00C91EFF"/>
    <w:rsid w:val="00C92A97"/>
    <w:rsid w:val="00C92F66"/>
    <w:rsid w:val="00C94928"/>
    <w:rsid w:val="00C94C78"/>
    <w:rsid w:val="00C9514F"/>
    <w:rsid w:val="00C95C67"/>
    <w:rsid w:val="00C95F2A"/>
    <w:rsid w:val="00C961B3"/>
    <w:rsid w:val="00C9660E"/>
    <w:rsid w:val="00C96E62"/>
    <w:rsid w:val="00C96F24"/>
    <w:rsid w:val="00C9702A"/>
    <w:rsid w:val="00C978E0"/>
    <w:rsid w:val="00C97ECA"/>
    <w:rsid w:val="00CA0561"/>
    <w:rsid w:val="00CA0775"/>
    <w:rsid w:val="00CA09AE"/>
    <w:rsid w:val="00CA0D9D"/>
    <w:rsid w:val="00CA1B6C"/>
    <w:rsid w:val="00CA22F3"/>
    <w:rsid w:val="00CA29EF"/>
    <w:rsid w:val="00CA2EE4"/>
    <w:rsid w:val="00CA3956"/>
    <w:rsid w:val="00CA3FCA"/>
    <w:rsid w:val="00CA43BA"/>
    <w:rsid w:val="00CA445B"/>
    <w:rsid w:val="00CA4DAF"/>
    <w:rsid w:val="00CA4EDF"/>
    <w:rsid w:val="00CA4F50"/>
    <w:rsid w:val="00CA6ECF"/>
    <w:rsid w:val="00CA6F65"/>
    <w:rsid w:val="00CA708E"/>
    <w:rsid w:val="00CB1958"/>
    <w:rsid w:val="00CB1A2A"/>
    <w:rsid w:val="00CB1C54"/>
    <w:rsid w:val="00CB2926"/>
    <w:rsid w:val="00CB2942"/>
    <w:rsid w:val="00CB39F0"/>
    <w:rsid w:val="00CB4F0D"/>
    <w:rsid w:val="00CB54BA"/>
    <w:rsid w:val="00CB5626"/>
    <w:rsid w:val="00CB675F"/>
    <w:rsid w:val="00CB6C55"/>
    <w:rsid w:val="00CB722C"/>
    <w:rsid w:val="00CB74F3"/>
    <w:rsid w:val="00CB7ECD"/>
    <w:rsid w:val="00CC0A67"/>
    <w:rsid w:val="00CC188D"/>
    <w:rsid w:val="00CC2C67"/>
    <w:rsid w:val="00CC3B13"/>
    <w:rsid w:val="00CC3FCE"/>
    <w:rsid w:val="00CC53D5"/>
    <w:rsid w:val="00CC5A98"/>
    <w:rsid w:val="00CC5BEF"/>
    <w:rsid w:val="00CC640D"/>
    <w:rsid w:val="00CC657C"/>
    <w:rsid w:val="00CC675C"/>
    <w:rsid w:val="00CC6A8B"/>
    <w:rsid w:val="00CC6C88"/>
    <w:rsid w:val="00CC7515"/>
    <w:rsid w:val="00CC7CEC"/>
    <w:rsid w:val="00CD0509"/>
    <w:rsid w:val="00CD083F"/>
    <w:rsid w:val="00CD0D47"/>
    <w:rsid w:val="00CD0E8A"/>
    <w:rsid w:val="00CD139E"/>
    <w:rsid w:val="00CD1848"/>
    <w:rsid w:val="00CD1E5B"/>
    <w:rsid w:val="00CD204A"/>
    <w:rsid w:val="00CD23DA"/>
    <w:rsid w:val="00CD25B4"/>
    <w:rsid w:val="00CD263A"/>
    <w:rsid w:val="00CD2794"/>
    <w:rsid w:val="00CD2E6F"/>
    <w:rsid w:val="00CD2F20"/>
    <w:rsid w:val="00CD384A"/>
    <w:rsid w:val="00CD3A0A"/>
    <w:rsid w:val="00CD3BD4"/>
    <w:rsid w:val="00CD41B9"/>
    <w:rsid w:val="00CD42BC"/>
    <w:rsid w:val="00CD5450"/>
    <w:rsid w:val="00CD55C8"/>
    <w:rsid w:val="00CD585E"/>
    <w:rsid w:val="00CD5CF5"/>
    <w:rsid w:val="00CD61B1"/>
    <w:rsid w:val="00CD6A78"/>
    <w:rsid w:val="00CD6CEB"/>
    <w:rsid w:val="00CD6F33"/>
    <w:rsid w:val="00CD7059"/>
    <w:rsid w:val="00CD71C0"/>
    <w:rsid w:val="00CD71C4"/>
    <w:rsid w:val="00CD77A1"/>
    <w:rsid w:val="00CE0E49"/>
    <w:rsid w:val="00CE1465"/>
    <w:rsid w:val="00CE1A54"/>
    <w:rsid w:val="00CE1E57"/>
    <w:rsid w:val="00CE218E"/>
    <w:rsid w:val="00CE2BEA"/>
    <w:rsid w:val="00CE362F"/>
    <w:rsid w:val="00CE3A9C"/>
    <w:rsid w:val="00CE404D"/>
    <w:rsid w:val="00CE44C1"/>
    <w:rsid w:val="00CE4918"/>
    <w:rsid w:val="00CE5BFC"/>
    <w:rsid w:val="00CE5C46"/>
    <w:rsid w:val="00CE6800"/>
    <w:rsid w:val="00CE711B"/>
    <w:rsid w:val="00CE79EE"/>
    <w:rsid w:val="00CE7ACB"/>
    <w:rsid w:val="00CE7D62"/>
    <w:rsid w:val="00CF0648"/>
    <w:rsid w:val="00CF0A5E"/>
    <w:rsid w:val="00CF0D63"/>
    <w:rsid w:val="00CF146E"/>
    <w:rsid w:val="00CF2865"/>
    <w:rsid w:val="00CF2B5A"/>
    <w:rsid w:val="00CF2FF7"/>
    <w:rsid w:val="00CF3079"/>
    <w:rsid w:val="00CF37EC"/>
    <w:rsid w:val="00CF4137"/>
    <w:rsid w:val="00CF58AF"/>
    <w:rsid w:val="00CF5CE1"/>
    <w:rsid w:val="00CF6C88"/>
    <w:rsid w:val="00CF6D07"/>
    <w:rsid w:val="00CF70F8"/>
    <w:rsid w:val="00CF7101"/>
    <w:rsid w:val="00CF7876"/>
    <w:rsid w:val="00CF7C31"/>
    <w:rsid w:val="00CF7EBB"/>
    <w:rsid w:val="00D003ED"/>
    <w:rsid w:val="00D0056D"/>
    <w:rsid w:val="00D00F9D"/>
    <w:rsid w:val="00D014FA"/>
    <w:rsid w:val="00D0184C"/>
    <w:rsid w:val="00D019A6"/>
    <w:rsid w:val="00D01F9B"/>
    <w:rsid w:val="00D02556"/>
    <w:rsid w:val="00D0279E"/>
    <w:rsid w:val="00D02A7E"/>
    <w:rsid w:val="00D02F59"/>
    <w:rsid w:val="00D031A0"/>
    <w:rsid w:val="00D038FB"/>
    <w:rsid w:val="00D03F39"/>
    <w:rsid w:val="00D03F7D"/>
    <w:rsid w:val="00D03F88"/>
    <w:rsid w:val="00D03F9C"/>
    <w:rsid w:val="00D0429C"/>
    <w:rsid w:val="00D042A1"/>
    <w:rsid w:val="00D05092"/>
    <w:rsid w:val="00D053E1"/>
    <w:rsid w:val="00D054DA"/>
    <w:rsid w:val="00D05535"/>
    <w:rsid w:val="00D05B43"/>
    <w:rsid w:val="00D05BB1"/>
    <w:rsid w:val="00D05D31"/>
    <w:rsid w:val="00D0611D"/>
    <w:rsid w:val="00D06685"/>
    <w:rsid w:val="00D06DEA"/>
    <w:rsid w:val="00D07C7D"/>
    <w:rsid w:val="00D10460"/>
    <w:rsid w:val="00D10DC0"/>
    <w:rsid w:val="00D11093"/>
    <w:rsid w:val="00D116F5"/>
    <w:rsid w:val="00D124B9"/>
    <w:rsid w:val="00D12F4A"/>
    <w:rsid w:val="00D13883"/>
    <w:rsid w:val="00D142CF"/>
    <w:rsid w:val="00D145F5"/>
    <w:rsid w:val="00D14841"/>
    <w:rsid w:val="00D157B7"/>
    <w:rsid w:val="00D15A31"/>
    <w:rsid w:val="00D15C93"/>
    <w:rsid w:val="00D15EEF"/>
    <w:rsid w:val="00D161CC"/>
    <w:rsid w:val="00D16243"/>
    <w:rsid w:val="00D16C17"/>
    <w:rsid w:val="00D16D6D"/>
    <w:rsid w:val="00D172C2"/>
    <w:rsid w:val="00D174E3"/>
    <w:rsid w:val="00D1796B"/>
    <w:rsid w:val="00D179DD"/>
    <w:rsid w:val="00D17B91"/>
    <w:rsid w:val="00D2056B"/>
    <w:rsid w:val="00D20AFC"/>
    <w:rsid w:val="00D20E08"/>
    <w:rsid w:val="00D2199C"/>
    <w:rsid w:val="00D22230"/>
    <w:rsid w:val="00D227C6"/>
    <w:rsid w:val="00D22959"/>
    <w:rsid w:val="00D22CDE"/>
    <w:rsid w:val="00D23E22"/>
    <w:rsid w:val="00D23E5D"/>
    <w:rsid w:val="00D241D1"/>
    <w:rsid w:val="00D24362"/>
    <w:rsid w:val="00D24F18"/>
    <w:rsid w:val="00D255EF"/>
    <w:rsid w:val="00D25AB3"/>
    <w:rsid w:val="00D25C47"/>
    <w:rsid w:val="00D265DB"/>
    <w:rsid w:val="00D26AE8"/>
    <w:rsid w:val="00D26DDE"/>
    <w:rsid w:val="00D272D9"/>
    <w:rsid w:val="00D2739E"/>
    <w:rsid w:val="00D30185"/>
    <w:rsid w:val="00D312A4"/>
    <w:rsid w:val="00D319EB"/>
    <w:rsid w:val="00D32EF0"/>
    <w:rsid w:val="00D334D0"/>
    <w:rsid w:val="00D33553"/>
    <w:rsid w:val="00D33747"/>
    <w:rsid w:val="00D33AAB"/>
    <w:rsid w:val="00D33E7F"/>
    <w:rsid w:val="00D34AC8"/>
    <w:rsid w:val="00D3537A"/>
    <w:rsid w:val="00D354AB"/>
    <w:rsid w:val="00D35AA6"/>
    <w:rsid w:val="00D35AC1"/>
    <w:rsid w:val="00D35AD6"/>
    <w:rsid w:val="00D35F6D"/>
    <w:rsid w:val="00D3731A"/>
    <w:rsid w:val="00D40010"/>
    <w:rsid w:val="00D41DCC"/>
    <w:rsid w:val="00D433A0"/>
    <w:rsid w:val="00D43A80"/>
    <w:rsid w:val="00D43D05"/>
    <w:rsid w:val="00D445AE"/>
    <w:rsid w:val="00D44890"/>
    <w:rsid w:val="00D44BAB"/>
    <w:rsid w:val="00D45576"/>
    <w:rsid w:val="00D45EB5"/>
    <w:rsid w:val="00D46410"/>
    <w:rsid w:val="00D46B94"/>
    <w:rsid w:val="00D4700B"/>
    <w:rsid w:val="00D470B8"/>
    <w:rsid w:val="00D471A1"/>
    <w:rsid w:val="00D477E8"/>
    <w:rsid w:val="00D501A5"/>
    <w:rsid w:val="00D50D74"/>
    <w:rsid w:val="00D51154"/>
    <w:rsid w:val="00D51A94"/>
    <w:rsid w:val="00D51CF7"/>
    <w:rsid w:val="00D52004"/>
    <w:rsid w:val="00D521D4"/>
    <w:rsid w:val="00D52569"/>
    <w:rsid w:val="00D52FE2"/>
    <w:rsid w:val="00D543AA"/>
    <w:rsid w:val="00D54678"/>
    <w:rsid w:val="00D5483E"/>
    <w:rsid w:val="00D54923"/>
    <w:rsid w:val="00D5498B"/>
    <w:rsid w:val="00D54C25"/>
    <w:rsid w:val="00D54DE3"/>
    <w:rsid w:val="00D5557A"/>
    <w:rsid w:val="00D55836"/>
    <w:rsid w:val="00D55C4F"/>
    <w:rsid w:val="00D55C8E"/>
    <w:rsid w:val="00D55E2F"/>
    <w:rsid w:val="00D55E52"/>
    <w:rsid w:val="00D56075"/>
    <w:rsid w:val="00D56538"/>
    <w:rsid w:val="00D5654C"/>
    <w:rsid w:val="00D56AD5"/>
    <w:rsid w:val="00D56E33"/>
    <w:rsid w:val="00D57B13"/>
    <w:rsid w:val="00D609B5"/>
    <w:rsid w:val="00D60A4A"/>
    <w:rsid w:val="00D60C61"/>
    <w:rsid w:val="00D616BB"/>
    <w:rsid w:val="00D618F0"/>
    <w:rsid w:val="00D61B01"/>
    <w:rsid w:val="00D61B9F"/>
    <w:rsid w:val="00D623FF"/>
    <w:rsid w:val="00D63846"/>
    <w:rsid w:val="00D63C68"/>
    <w:rsid w:val="00D63FEA"/>
    <w:rsid w:val="00D648F8"/>
    <w:rsid w:val="00D64D80"/>
    <w:rsid w:val="00D65781"/>
    <w:rsid w:val="00D65FCC"/>
    <w:rsid w:val="00D66388"/>
    <w:rsid w:val="00D6643D"/>
    <w:rsid w:val="00D66C90"/>
    <w:rsid w:val="00D66EB5"/>
    <w:rsid w:val="00D672D1"/>
    <w:rsid w:val="00D6738F"/>
    <w:rsid w:val="00D701C5"/>
    <w:rsid w:val="00D71931"/>
    <w:rsid w:val="00D72CB8"/>
    <w:rsid w:val="00D73049"/>
    <w:rsid w:val="00D731C2"/>
    <w:rsid w:val="00D73559"/>
    <w:rsid w:val="00D735C4"/>
    <w:rsid w:val="00D737C6"/>
    <w:rsid w:val="00D73882"/>
    <w:rsid w:val="00D73A3B"/>
    <w:rsid w:val="00D73B9D"/>
    <w:rsid w:val="00D73E46"/>
    <w:rsid w:val="00D74196"/>
    <w:rsid w:val="00D7533E"/>
    <w:rsid w:val="00D766AB"/>
    <w:rsid w:val="00D767CB"/>
    <w:rsid w:val="00D76BD2"/>
    <w:rsid w:val="00D8016C"/>
    <w:rsid w:val="00D801F7"/>
    <w:rsid w:val="00D805B3"/>
    <w:rsid w:val="00D80888"/>
    <w:rsid w:val="00D80D9B"/>
    <w:rsid w:val="00D80E39"/>
    <w:rsid w:val="00D810F9"/>
    <w:rsid w:val="00D81C02"/>
    <w:rsid w:val="00D82085"/>
    <w:rsid w:val="00D820AE"/>
    <w:rsid w:val="00D82575"/>
    <w:rsid w:val="00D82607"/>
    <w:rsid w:val="00D828F6"/>
    <w:rsid w:val="00D82992"/>
    <w:rsid w:val="00D82F0B"/>
    <w:rsid w:val="00D83569"/>
    <w:rsid w:val="00D842A9"/>
    <w:rsid w:val="00D8462A"/>
    <w:rsid w:val="00D8489D"/>
    <w:rsid w:val="00D84BB1"/>
    <w:rsid w:val="00D84EC4"/>
    <w:rsid w:val="00D84EF3"/>
    <w:rsid w:val="00D8519F"/>
    <w:rsid w:val="00D858FE"/>
    <w:rsid w:val="00D86472"/>
    <w:rsid w:val="00D86A49"/>
    <w:rsid w:val="00D86B7E"/>
    <w:rsid w:val="00D870CB"/>
    <w:rsid w:val="00D8730F"/>
    <w:rsid w:val="00D903AF"/>
    <w:rsid w:val="00D915C5"/>
    <w:rsid w:val="00D91B86"/>
    <w:rsid w:val="00D94832"/>
    <w:rsid w:val="00D94B7C"/>
    <w:rsid w:val="00D94F39"/>
    <w:rsid w:val="00D95716"/>
    <w:rsid w:val="00D95E9E"/>
    <w:rsid w:val="00D962CB"/>
    <w:rsid w:val="00D96F91"/>
    <w:rsid w:val="00D978F6"/>
    <w:rsid w:val="00D97F25"/>
    <w:rsid w:val="00DA039B"/>
    <w:rsid w:val="00DA0724"/>
    <w:rsid w:val="00DA131A"/>
    <w:rsid w:val="00DA2923"/>
    <w:rsid w:val="00DA2A29"/>
    <w:rsid w:val="00DA34B8"/>
    <w:rsid w:val="00DA3954"/>
    <w:rsid w:val="00DA41D7"/>
    <w:rsid w:val="00DA4366"/>
    <w:rsid w:val="00DA4770"/>
    <w:rsid w:val="00DA4869"/>
    <w:rsid w:val="00DA50A1"/>
    <w:rsid w:val="00DA5974"/>
    <w:rsid w:val="00DA5C2D"/>
    <w:rsid w:val="00DA61CF"/>
    <w:rsid w:val="00DA63F1"/>
    <w:rsid w:val="00DA64BB"/>
    <w:rsid w:val="00DA68A4"/>
    <w:rsid w:val="00DA6928"/>
    <w:rsid w:val="00DA69E0"/>
    <w:rsid w:val="00DA6D68"/>
    <w:rsid w:val="00DA7506"/>
    <w:rsid w:val="00DB05A2"/>
    <w:rsid w:val="00DB072C"/>
    <w:rsid w:val="00DB11AD"/>
    <w:rsid w:val="00DB197B"/>
    <w:rsid w:val="00DB1C83"/>
    <w:rsid w:val="00DB1D86"/>
    <w:rsid w:val="00DB2146"/>
    <w:rsid w:val="00DB2BD4"/>
    <w:rsid w:val="00DB2D0E"/>
    <w:rsid w:val="00DB3E9A"/>
    <w:rsid w:val="00DB3F62"/>
    <w:rsid w:val="00DB420D"/>
    <w:rsid w:val="00DB728D"/>
    <w:rsid w:val="00DC0113"/>
    <w:rsid w:val="00DC06E0"/>
    <w:rsid w:val="00DC0839"/>
    <w:rsid w:val="00DC1712"/>
    <w:rsid w:val="00DC176D"/>
    <w:rsid w:val="00DC18AC"/>
    <w:rsid w:val="00DC1EA0"/>
    <w:rsid w:val="00DC24C8"/>
    <w:rsid w:val="00DC2564"/>
    <w:rsid w:val="00DC2691"/>
    <w:rsid w:val="00DC26D3"/>
    <w:rsid w:val="00DC2BF4"/>
    <w:rsid w:val="00DC2DB4"/>
    <w:rsid w:val="00DC2E35"/>
    <w:rsid w:val="00DC5775"/>
    <w:rsid w:val="00DC5B33"/>
    <w:rsid w:val="00DC6295"/>
    <w:rsid w:val="00DC6951"/>
    <w:rsid w:val="00DC6D49"/>
    <w:rsid w:val="00DC7D39"/>
    <w:rsid w:val="00DD0089"/>
    <w:rsid w:val="00DD078E"/>
    <w:rsid w:val="00DD0D90"/>
    <w:rsid w:val="00DD0FBA"/>
    <w:rsid w:val="00DD10B1"/>
    <w:rsid w:val="00DD12C8"/>
    <w:rsid w:val="00DD1327"/>
    <w:rsid w:val="00DD13AC"/>
    <w:rsid w:val="00DD1599"/>
    <w:rsid w:val="00DD160B"/>
    <w:rsid w:val="00DD1C44"/>
    <w:rsid w:val="00DD2311"/>
    <w:rsid w:val="00DD2355"/>
    <w:rsid w:val="00DD26B3"/>
    <w:rsid w:val="00DD28A7"/>
    <w:rsid w:val="00DD2B9B"/>
    <w:rsid w:val="00DD4133"/>
    <w:rsid w:val="00DD493C"/>
    <w:rsid w:val="00DD494B"/>
    <w:rsid w:val="00DD4C76"/>
    <w:rsid w:val="00DD6243"/>
    <w:rsid w:val="00DD63C0"/>
    <w:rsid w:val="00DD6426"/>
    <w:rsid w:val="00DD75A3"/>
    <w:rsid w:val="00DE00C7"/>
    <w:rsid w:val="00DE0431"/>
    <w:rsid w:val="00DE04F4"/>
    <w:rsid w:val="00DE0B34"/>
    <w:rsid w:val="00DE13ED"/>
    <w:rsid w:val="00DE1460"/>
    <w:rsid w:val="00DE157E"/>
    <w:rsid w:val="00DE1F29"/>
    <w:rsid w:val="00DE1FD0"/>
    <w:rsid w:val="00DE21D2"/>
    <w:rsid w:val="00DE22E2"/>
    <w:rsid w:val="00DE25A8"/>
    <w:rsid w:val="00DE2BD0"/>
    <w:rsid w:val="00DE2EA0"/>
    <w:rsid w:val="00DE33AB"/>
    <w:rsid w:val="00DE3646"/>
    <w:rsid w:val="00DE41E0"/>
    <w:rsid w:val="00DE46E7"/>
    <w:rsid w:val="00DE5461"/>
    <w:rsid w:val="00DE573C"/>
    <w:rsid w:val="00DE5954"/>
    <w:rsid w:val="00DE5BDB"/>
    <w:rsid w:val="00DE632D"/>
    <w:rsid w:val="00DE7929"/>
    <w:rsid w:val="00DE7CFF"/>
    <w:rsid w:val="00DE7D01"/>
    <w:rsid w:val="00DE7FB1"/>
    <w:rsid w:val="00DF0267"/>
    <w:rsid w:val="00DF055A"/>
    <w:rsid w:val="00DF08F9"/>
    <w:rsid w:val="00DF0994"/>
    <w:rsid w:val="00DF0F5B"/>
    <w:rsid w:val="00DF146F"/>
    <w:rsid w:val="00DF1630"/>
    <w:rsid w:val="00DF2213"/>
    <w:rsid w:val="00DF221B"/>
    <w:rsid w:val="00DF24F5"/>
    <w:rsid w:val="00DF2F05"/>
    <w:rsid w:val="00DF30FC"/>
    <w:rsid w:val="00DF4546"/>
    <w:rsid w:val="00DF4748"/>
    <w:rsid w:val="00DF4CD6"/>
    <w:rsid w:val="00DF5920"/>
    <w:rsid w:val="00DF643F"/>
    <w:rsid w:val="00DF6708"/>
    <w:rsid w:val="00DF7369"/>
    <w:rsid w:val="00DF788F"/>
    <w:rsid w:val="00DF7F79"/>
    <w:rsid w:val="00E000E9"/>
    <w:rsid w:val="00E00DC7"/>
    <w:rsid w:val="00E00E30"/>
    <w:rsid w:val="00E00EA0"/>
    <w:rsid w:val="00E01852"/>
    <w:rsid w:val="00E01A72"/>
    <w:rsid w:val="00E01D0C"/>
    <w:rsid w:val="00E027F9"/>
    <w:rsid w:val="00E0370E"/>
    <w:rsid w:val="00E03CDA"/>
    <w:rsid w:val="00E03D9B"/>
    <w:rsid w:val="00E040DA"/>
    <w:rsid w:val="00E04253"/>
    <w:rsid w:val="00E042A5"/>
    <w:rsid w:val="00E046B5"/>
    <w:rsid w:val="00E04707"/>
    <w:rsid w:val="00E05596"/>
    <w:rsid w:val="00E0580B"/>
    <w:rsid w:val="00E05940"/>
    <w:rsid w:val="00E05F68"/>
    <w:rsid w:val="00E076AA"/>
    <w:rsid w:val="00E07821"/>
    <w:rsid w:val="00E07BEB"/>
    <w:rsid w:val="00E07C82"/>
    <w:rsid w:val="00E1037A"/>
    <w:rsid w:val="00E10E98"/>
    <w:rsid w:val="00E11028"/>
    <w:rsid w:val="00E11477"/>
    <w:rsid w:val="00E11D76"/>
    <w:rsid w:val="00E12503"/>
    <w:rsid w:val="00E129C8"/>
    <w:rsid w:val="00E12C56"/>
    <w:rsid w:val="00E12C7A"/>
    <w:rsid w:val="00E13D77"/>
    <w:rsid w:val="00E13E99"/>
    <w:rsid w:val="00E140A5"/>
    <w:rsid w:val="00E14F56"/>
    <w:rsid w:val="00E15060"/>
    <w:rsid w:val="00E150FB"/>
    <w:rsid w:val="00E15210"/>
    <w:rsid w:val="00E15535"/>
    <w:rsid w:val="00E16298"/>
    <w:rsid w:val="00E162C4"/>
    <w:rsid w:val="00E163A3"/>
    <w:rsid w:val="00E1655C"/>
    <w:rsid w:val="00E17272"/>
    <w:rsid w:val="00E176B1"/>
    <w:rsid w:val="00E179C7"/>
    <w:rsid w:val="00E2069F"/>
    <w:rsid w:val="00E20AEE"/>
    <w:rsid w:val="00E21795"/>
    <w:rsid w:val="00E22C97"/>
    <w:rsid w:val="00E231E7"/>
    <w:rsid w:val="00E23828"/>
    <w:rsid w:val="00E244D4"/>
    <w:rsid w:val="00E252EC"/>
    <w:rsid w:val="00E25ACB"/>
    <w:rsid w:val="00E25C27"/>
    <w:rsid w:val="00E25F6B"/>
    <w:rsid w:val="00E2647F"/>
    <w:rsid w:val="00E26565"/>
    <w:rsid w:val="00E2721A"/>
    <w:rsid w:val="00E277C2"/>
    <w:rsid w:val="00E30469"/>
    <w:rsid w:val="00E30551"/>
    <w:rsid w:val="00E31287"/>
    <w:rsid w:val="00E31521"/>
    <w:rsid w:val="00E31585"/>
    <w:rsid w:val="00E316B3"/>
    <w:rsid w:val="00E32156"/>
    <w:rsid w:val="00E32A2B"/>
    <w:rsid w:val="00E32BCA"/>
    <w:rsid w:val="00E32D1B"/>
    <w:rsid w:val="00E33644"/>
    <w:rsid w:val="00E33BD5"/>
    <w:rsid w:val="00E341C5"/>
    <w:rsid w:val="00E34228"/>
    <w:rsid w:val="00E34318"/>
    <w:rsid w:val="00E34C55"/>
    <w:rsid w:val="00E34D82"/>
    <w:rsid w:val="00E34E6F"/>
    <w:rsid w:val="00E3501E"/>
    <w:rsid w:val="00E3559B"/>
    <w:rsid w:val="00E36362"/>
    <w:rsid w:val="00E36F9A"/>
    <w:rsid w:val="00E40240"/>
    <w:rsid w:val="00E40263"/>
    <w:rsid w:val="00E404F3"/>
    <w:rsid w:val="00E405F8"/>
    <w:rsid w:val="00E41730"/>
    <w:rsid w:val="00E42476"/>
    <w:rsid w:val="00E438E9"/>
    <w:rsid w:val="00E43996"/>
    <w:rsid w:val="00E43CE7"/>
    <w:rsid w:val="00E44256"/>
    <w:rsid w:val="00E443E5"/>
    <w:rsid w:val="00E44A70"/>
    <w:rsid w:val="00E46946"/>
    <w:rsid w:val="00E46B01"/>
    <w:rsid w:val="00E46CED"/>
    <w:rsid w:val="00E47495"/>
    <w:rsid w:val="00E51A64"/>
    <w:rsid w:val="00E51E0B"/>
    <w:rsid w:val="00E52C35"/>
    <w:rsid w:val="00E53040"/>
    <w:rsid w:val="00E53371"/>
    <w:rsid w:val="00E534DC"/>
    <w:rsid w:val="00E53912"/>
    <w:rsid w:val="00E539A5"/>
    <w:rsid w:val="00E53B5D"/>
    <w:rsid w:val="00E53FBE"/>
    <w:rsid w:val="00E54D1F"/>
    <w:rsid w:val="00E55021"/>
    <w:rsid w:val="00E552C3"/>
    <w:rsid w:val="00E556DE"/>
    <w:rsid w:val="00E55756"/>
    <w:rsid w:val="00E55861"/>
    <w:rsid w:val="00E55D77"/>
    <w:rsid w:val="00E5675D"/>
    <w:rsid w:val="00E567C4"/>
    <w:rsid w:val="00E60097"/>
    <w:rsid w:val="00E60462"/>
    <w:rsid w:val="00E61BA7"/>
    <w:rsid w:val="00E61CBC"/>
    <w:rsid w:val="00E62492"/>
    <w:rsid w:val="00E631F5"/>
    <w:rsid w:val="00E632BA"/>
    <w:rsid w:val="00E64E27"/>
    <w:rsid w:val="00E64FCE"/>
    <w:rsid w:val="00E66547"/>
    <w:rsid w:val="00E66C07"/>
    <w:rsid w:val="00E672BB"/>
    <w:rsid w:val="00E67623"/>
    <w:rsid w:val="00E67958"/>
    <w:rsid w:val="00E70CB4"/>
    <w:rsid w:val="00E71219"/>
    <w:rsid w:val="00E71647"/>
    <w:rsid w:val="00E71C43"/>
    <w:rsid w:val="00E71E3F"/>
    <w:rsid w:val="00E71F4A"/>
    <w:rsid w:val="00E722D2"/>
    <w:rsid w:val="00E72C0A"/>
    <w:rsid w:val="00E740CB"/>
    <w:rsid w:val="00E7459F"/>
    <w:rsid w:val="00E74B4C"/>
    <w:rsid w:val="00E75389"/>
    <w:rsid w:val="00E757EF"/>
    <w:rsid w:val="00E75CF3"/>
    <w:rsid w:val="00E76FD3"/>
    <w:rsid w:val="00E772DB"/>
    <w:rsid w:val="00E775B5"/>
    <w:rsid w:val="00E776D2"/>
    <w:rsid w:val="00E778EB"/>
    <w:rsid w:val="00E7796F"/>
    <w:rsid w:val="00E77BF4"/>
    <w:rsid w:val="00E77E48"/>
    <w:rsid w:val="00E77F75"/>
    <w:rsid w:val="00E80286"/>
    <w:rsid w:val="00E80357"/>
    <w:rsid w:val="00E805DB"/>
    <w:rsid w:val="00E8079B"/>
    <w:rsid w:val="00E80AF0"/>
    <w:rsid w:val="00E80FD9"/>
    <w:rsid w:val="00E825FA"/>
    <w:rsid w:val="00E82C03"/>
    <w:rsid w:val="00E82D5B"/>
    <w:rsid w:val="00E834A9"/>
    <w:rsid w:val="00E8358E"/>
    <w:rsid w:val="00E83B34"/>
    <w:rsid w:val="00E83DB9"/>
    <w:rsid w:val="00E8552A"/>
    <w:rsid w:val="00E8601A"/>
    <w:rsid w:val="00E863B8"/>
    <w:rsid w:val="00E8660E"/>
    <w:rsid w:val="00E9057C"/>
    <w:rsid w:val="00E92038"/>
    <w:rsid w:val="00E923DB"/>
    <w:rsid w:val="00E92F3F"/>
    <w:rsid w:val="00E93013"/>
    <w:rsid w:val="00E94DD7"/>
    <w:rsid w:val="00E94E5D"/>
    <w:rsid w:val="00E95472"/>
    <w:rsid w:val="00E95695"/>
    <w:rsid w:val="00E95E1F"/>
    <w:rsid w:val="00E95F8F"/>
    <w:rsid w:val="00E9626B"/>
    <w:rsid w:val="00E9642F"/>
    <w:rsid w:val="00E966F9"/>
    <w:rsid w:val="00E96C1B"/>
    <w:rsid w:val="00E96CF6"/>
    <w:rsid w:val="00E96EC8"/>
    <w:rsid w:val="00E9746D"/>
    <w:rsid w:val="00E97514"/>
    <w:rsid w:val="00E975BD"/>
    <w:rsid w:val="00E97BD0"/>
    <w:rsid w:val="00EA07AA"/>
    <w:rsid w:val="00EA097D"/>
    <w:rsid w:val="00EA0A00"/>
    <w:rsid w:val="00EA0BAB"/>
    <w:rsid w:val="00EA1549"/>
    <w:rsid w:val="00EA20DE"/>
    <w:rsid w:val="00EA212F"/>
    <w:rsid w:val="00EA226A"/>
    <w:rsid w:val="00EA2291"/>
    <w:rsid w:val="00EA2A69"/>
    <w:rsid w:val="00EA2EA7"/>
    <w:rsid w:val="00EA3C81"/>
    <w:rsid w:val="00EA3C83"/>
    <w:rsid w:val="00EA5222"/>
    <w:rsid w:val="00EA5564"/>
    <w:rsid w:val="00EA60F9"/>
    <w:rsid w:val="00EA657D"/>
    <w:rsid w:val="00EA67EF"/>
    <w:rsid w:val="00EA6E6E"/>
    <w:rsid w:val="00EA70FF"/>
    <w:rsid w:val="00EA74D3"/>
    <w:rsid w:val="00EA7C54"/>
    <w:rsid w:val="00EB0B00"/>
    <w:rsid w:val="00EB0C37"/>
    <w:rsid w:val="00EB1CCC"/>
    <w:rsid w:val="00EB1E0B"/>
    <w:rsid w:val="00EB2A37"/>
    <w:rsid w:val="00EB2C41"/>
    <w:rsid w:val="00EB313C"/>
    <w:rsid w:val="00EB36A1"/>
    <w:rsid w:val="00EB36EF"/>
    <w:rsid w:val="00EB53C3"/>
    <w:rsid w:val="00EB5C21"/>
    <w:rsid w:val="00EB5EB0"/>
    <w:rsid w:val="00EB62CD"/>
    <w:rsid w:val="00EB6AC7"/>
    <w:rsid w:val="00EB6BA0"/>
    <w:rsid w:val="00EB71CC"/>
    <w:rsid w:val="00EB7ABA"/>
    <w:rsid w:val="00EB7B99"/>
    <w:rsid w:val="00EB7D01"/>
    <w:rsid w:val="00EB7F21"/>
    <w:rsid w:val="00EC06A1"/>
    <w:rsid w:val="00EC0CDA"/>
    <w:rsid w:val="00EC0E68"/>
    <w:rsid w:val="00EC1D7E"/>
    <w:rsid w:val="00EC1F35"/>
    <w:rsid w:val="00EC24B7"/>
    <w:rsid w:val="00EC2F2D"/>
    <w:rsid w:val="00EC3118"/>
    <w:rsid w:val="00EC36D5"/>
    <w:rsid w:val="00EC39AF"/>
    <w:rsid w:val="00EC3ACD"/>
    <w:rsid w:val="00EC4181"/>
    <w:rsid w:val="00EC4DAC"/>
    <w:rsid w:val="00EC509F"/>
    <w:rsid w:val="00EC56C4"/>
    <w:rsid w:val="00EC571C"/>
    <w:rsid w:val="00EC57D8"/>
    <w:rsid w:val="00EC5C85"/>
    <w:rsid w:val="00EC60A6"/>
    <w:rsid w:val="00EC6961"/>
    <w:rsid w:val="00EC7C5A"/>
    <w:rsid w:val="00ED00FF"/>
    <w:rsid w:val="00ED0640"/>
    <w:rsid w:val="00ED0A7C"/>
    <w:rsid w:val="00ED16EF"/>
    <w:rsid w:val="00ED1AE2"/>
    <w:rsid w:val="00ED1EB1"/>
    <w:rsid w:val="00ED26C6"/>
    <w:rsid w:val="00ED319E"/>
    <w:rsid w:val="00ED3351"/>
    <w:rsid w:val="00ED3771"/>
    <w:rsid w:val="00ED3A93"/>
    <w:rsid w:val="00ED3DB1"/>
    <w:rsid w:val="00ED4483"/>
    <w:rsid w:val="00ED4A71"/>
    <w:rsid w:val="00ED5C8B"/>
    <w:rsid w:val="00ED5F0D"/>
    <w:rsid w:val="00ED5F52"/>
    <w:rsid w:val="00ED623B"/>
    <w:rsid w:val="00ED6ED5"/>
    <w:rsid w:val="00ED725F"/>
    <w:rsid w:val="00ED7CA3"/>
    <w:rsid w:val="00EE000F"/>
    <w:rsid w:val="00EE068C"/>
    <w:rsid w:val="00EE0862"/>
    <w:rsid w:val="00EE11D0"/>
    <w:rsid w:val="00EE161C"/>
    <w:rsid w:val="00EE1A02"/>
    <w:rsid w:val="00EE2320"/>
    <w:rsid w:val="00EE2878"/>
    <w:rsid w:val="00EE2A3D"/>
    <w:rsid w:val="00EE35AF"/>
    <w:rsid w:val="00EE3D2A"/>
    <w:rsid w:val="00EE4B18"/>
    <w:rsid w:val="00EE4E81"/>
    <w:rsid w:val="00EE4F4E"/>
    <w:rsid w:val="00EE5904"/>
    <w:rsid w:val="00EE5F3B"/>
    <w:rsid w:val="00EE60D0"/>
    <w:rsid w:val="00EE6C4F"/>
    <w:rsid w:val="00EE6D77"/>
    <w:rsid w:val="00EE763E"/>
    <w:rsid w:val="00EE7C96"/>
    <w:rsid w:val="00EF0199"/>
    <w:rsid w:val="00EF07BB"/>
    <w:rsid w:val="00EF0A83"/>
    <w:rsid w:val="00EF1029"/>
    <w:rsid w:val="00EF1256"/>
    <w:rsid w:val="00EF2159"/>
    <w:rsid w:val="00EF2178"/>
    <w:rsid w:val="00EF27BB"/>
    <w:rsid w:val="00EF2D6E"/>
    <w:rsid w:val="00EF2DAD"/>
    <w:rsid w:val="00EF3A85"/>
    <w:rsid w:val="00EF555B"/>
    <w:rsid w:val="00EF5C38"/>
    <w:rsid w:val="00EF6F85"/>
    <w:rsid w:val="00EF7139"/>
    <w:rsid w:val="00EF76EE"/>
    <w:rsid w:val="00EF7AF6"/>
    <w:rsid w:val="00F00370"/>
    <w:rsid w:val="00F0086A"/>
    <w:rsid w:val="00F00AB8"/>
    <w:rsid w:val="00F00ED4"/>
    <w:rsid w:val="00F01076"/>
    <w:rsid w:val="00F0196D"/>
    <w:rsid w:val="00F02D9B"/>
    <w:rsid w:val="00F02FD9"/>
    <w:rsid w:val="00F03BC5"/>
    <w:rsid w:val="00F03C5F"/>
    <w:rsid w:val="00F0455B"/>
    <w:rsid w:val="00F048A9"/>
    <w:rsid w:val="00F04EF0"/>
    <w:rsid w:val="00F054CE"/>
    <w:rsid w:val="00F0676D"/>
    <w:rsid w:val="00F076F9"/>
    <w:rsid w:val="00F07DCA"/>
    <w:rsid w:val="00F1012D"/>
    <w:rsid w:val="00F10B72"/>
    <w:rsid w:val="00F10C33"/>
    <w:rsid w:val="00F10E46"/>
    <w:rsid w:val="00F1120F"/>
    <w:rsid w:val="00F114F1"/>
    <w:rsid w:val="00F122A4"/>
    <w:rsid w:val="00F139C4"/>
    <w:rsid w:val="00F149C7"/>
    <w:rsid w:val="00F14BEB"/>
    <w:rsid w:val="00F15C82"/>
    <w:rsid w:val="00F162F5"/>
    <w:rsid w:val="00F1653E"/>
    <w:rsid w:val="00F16FE9"/>
    <w:rsid w:val="00F17347"/>
    <w:rsid w:val="00F17487"/>
    <w:rsid w:val="00F17E54"/>
    <w:rsid w:val="00F17E86"/>
    <w:rsid w:val="00F2051A"/>
    <w:rsid w:val="00F20574"/>
    <w:rsid w:val="00F205FE"/>
    <w:rsid w:val="00F208FD"/>
    <w:rsid w:val="00F20A97"/>
    <w:rsid w:val="00F20B0B"/>
    <w:rsid w:val="00F2179C"/>
    <w:rsid w:val="00F21E9E"/>
    <w:rsid w:val="00F22C54"/>
    <w:rsid w:val="00F23378"/>
    <w:rsid w:val="00F2350A"/>
    <w:rsid w:val="00F2380B"/>
    <w:rsid w:val="00F23990"/>
    <w:rsid w:val="00F242D8"/>
    <w:rsid w:val="00F25024"/>
    <w:rsid w:val="00F25BFC"/>
    <w:rsid w:val="00F26581"/>
    <w:rsid w:val="00F26C4E"/>
    <w:rsid w:val="00F275B1"/>
    <w:rsid w:val="00F27BB0"/>
    <w:rsid w:val="00F30AD6"/>
    <w:rsid w:val="00F30CD2"/>
    <w:rsid w:val="00F31299"/>
    <w:rsid w:val="00F3141E"/>
    <w:rsid w:val="00F31A7A"/>
    <w:rsid w:val="00F31BA6"/>
    <w:rsid w:val="00F3242A"/>
    <w:rsid w:val="00F32AE2"/>
    <w:rsid w:val="00F32B99"/>
    <w:rsid w:val="00F3350A"/>
    <w:rsid w:val="00F34252"/>
    <w:rsid w:val="00F3434E"/>
    <w:rsid w:val="00F3460F"/>
    <w:rsid w:val="00F34821"/>
    <w:rsid w:val="00F35125"/>
    <w:rsid w:val="00F351F2"/>
    <w:rsid w:val="00F35242"/>
    <w:rsid w:val="00F35615"/>
    <w:rsid w:val="00F35E34"/>
    <w:rsid w:val="00F366C6"/>
    <w:rsid w:val="00F374A2"/>
    <w:rsid w:val="00F40000"/>
    <w:rsid w:val="00F40668"/>
    <w:rsid w:val="00F40731"/>
    <w:rsid w:val="00F40A25"/>
    <w:rsid w:val="00F41310"/>
    <w:rsid w:val="00F41794"/>
    <w:rsid w:val="00F41829"/>
    <w:rsid w:val="00F4262F"/>
    <w:rsid w:val="00F42AE4"/>
    <w:rsid w:val="00F42C48"/>
    <w:rsid w:val="00F42D13"/>
    <w:rsid w:val="00F43011"/>
    <w:rsid w:val="00F433AE"/>
    <w:rsid w:val="00F43698"/>
    <w:rsid w:val="00F440EC"/>
    <w:rsid w:val="00F44686"/>
    <w:rsid w:val="00F448F2"/>
    <w:rsid w:val="00F454BB"/>
    <w:rsid w:val="00F45A8F"/>
    <w:rsid w:val="00F45D80"/>
    <w:rsid w:val="00F468A8"/>
    <w:rsid w:val="00F46A1B"/>
    <w:rsid w:val="00F46A8E"/>
    <w:rsid w:val="00F46ED6"/>
    <w:rsid w:val="00F47485"/>
    <w:rsid w:val="00F5010F"/>
    <w:rsid w:val="00F508D6"/>
    <w:rsid w:val="00F510A5"/>
    <w:rsid w:val="00F51BEE"/>
    <w:rsid w:val="00F51F7A"/>
    <w:rsid w:val="00F52AF7"/>
    <w:rsid w:val="00F52DF1"/>
    <w:rsid w:val="00F5364F"/>
    <w:rsid w:val="00F538DA"/>
    <w:rsid w:val="00F539FF"/>
    <w:rsid w:val="00F53DD4"/>
    <w:rsid w:val="00F54D07"/>
    <w:rsid w:val="00F54EE7"/>
    <w:rsid w:val="00F552A3"/>
    <w:rsid w:val="00F55AE7"/>
    <w:rsid w:val="00F56254"/>
    <w:rsid w:val="00F57CCA"/>
    <w:rsid w:val="00F604A0"/>
    <w:rsid w:val="00F605C7"/>
    <w:rsid w:val="00F60715"/>
    <w:rsid w:val="00F60F18"/>
    <w:rsid w:val="00F60F30"/>
    <w:rsid w:val="00F61F18"/>
    <w:rsid w:val="00F622B9"/>
    <w:rsid w:val="00F62996"/>
    <w:rsid w:val="00F64134"/>
    <w:rsid w:val="00F64A92"/>
    <w:rsid w:val="00F64FA0"/>
    <w:rsid w:val="00F65AE6"/>
    <w:rsid w:val="00F66708"/>
    <w:rsid w:val="00F66D17"/>
    <w:rsid w:val="00F67228"/>
    <w:rsid w:val="00F67388"/>
    <w:rsid w:val="00F6738E"/>
    <w:rsid w:val="00F709FB"/>
    <w:rsid w:val="00F70A53"/>
    <w:rsid w:val="00F7285F"/>
    <w:rsid w:val="00F732F3"/>
    <w:rsid w:val="00F73C3A"/>
    <w:rsid w:val="00F73D04"/>
    <w:rsid w:val="00F747D6"/>
    <w:rsid w:val="00F749B6"/>
    <w:rsid w:val="00F74A52"/>
    <w:rsid w:val="00F74A91"/>
    <w:rsid w:val="00F74B89"/>
    <w:rsid w:val="00F75419"/>
    <w:rsid w:val="00F7587D"/>
    <w:rsid w:val="00F75C8F"/>
    <w:rsid w:val="00F75DDB"/>
    <w:rsid w:val="00F7682C"/>
    <w:rsid w:val="00F76ECF"/>
    <w:rsid w:val="00F7711A"/>
    <w:rsid w:val="00F8100B"/>
    <w:rsid w:val="00F82084"/>
    <w:rsid w:val="00F82085"/>
    <w:rsid w:val="00F820EF"/>
    <w:rsid w:val="00F825C6"/>
    <w:rsid w:val="00F827FF"/>
    <w:rsid w:val="00F82B55"/>
    <w:rsid w:val="00F82C71"/>
    <w:rsid w:val="00F82C81"/>
    <w:rsid w:val="00F82CFE"/>
    <w:rsid w:val="00F83B3F"/>
    <w:rsid w:val="00F841E1"/>
    <w:rsid w:val="00F84450"/>
    <w:rsid w:val="00F84F44"/>
    <w:rsid w:val="00F858CA"/>
    <w:rsid w:val="00F85ADF"/>
    <w:rsid w:val="00F86014"/>
    <w:rsid w:val="00F86346"/>
    <w:rsid w:val="00F863B3"/>
    <w:rsid w:val="00F86D1B"/>
    <w:rsid w:val="00F879F3"/>
    <w:rsid w:val="00F87AB0"/>
    <w:rsid w:val="00F87CB3"/>
    <w:rsid w:val="00F900A2"/>
    <w:rsid w:val="00F90247"/>
    <w:rsid w:val="00F903B6"/>
    <w:rsid w:val="00F906C9"/>
    <w:rsid w:val="00F909F1"/>
    <w:rsid w:val="00F90D61"/>
    <w:rsid w:val="00F91C1A"/>
    <w:rsid w:val="00F92112"/>
    <w:rsid w:val="00F923B0"/>
    <w:rsid w:val="00F929BE"/>
    <w:rsid w:val="00F92B13"/>
    <w:rsid w:val="00F92BF3"/>
    <w:rsid w:val="00F92C2D"/>
    <w:rsid w:val="00F92CA7"/>
    <w:rsid w:val="00F933EE"/>
    <w:rsid w:val="00F93454"/>
    <w:rsid w:val="00F93F14"/>
    <w:rsid w:val="00F9421E"/>
    <w:rsid w:val="00F94423"/>
    <w:rsid w:val="00F94564"/>
    <w:rsid w:val="00F94593"/>
    <w:rsid w:val="00F956A3"/>
    <w:rsid w:val="00F95980"/>
    <w:rsid w:val="00F95B4C"/>
    <w:rsid w:val="00F95D7B"/>
    <w:rsid w:val="00F96394"/>
    <w:rsid w:val="00F96906"/>
    <w:rsid w:val="00F96980"/>
    <w:rsid w:val="00F97DC2"/>
    <w:rsid w:val="00FA0880"/>
    <w:rsid w:val="00FA0B1A"/>
    <w:rsid w:val="00FA10FC"/>
    <w:rsid w:val="00FA2425"/>
    <w:rsid w:val="00FA252B"/>
    <w:rsid w:val="00FA25E1"/>
    <w:rsid w:val="00FA2616"/>
    <w:rsid w:val="00FA44EB"/>
    <w:rsid w:val="00FA60CA"/>
    <w:rsid w:val="00FA636F"/>
    <w:rsid w:val="00FA6489"/>
    <w:rsid w:val="00FA6DC1"/>
    <w:rsid w:val="00FA74DA"/>
    <w:rsid w:val="00FA7530"/>
    <w:rsid w:val="00FB0039"/>
    <w:rsid w:val="00FB0159"/>
    <w:rsid w:val="00FB02E0"/>
    <w:rsid w:val="00FB056D"/>
    <w:rsid w:val="00FB0576"/>
    <w:rsid w:val="00FB0E51"/>
    <w:rsid w:val="00FB1128"/>
    <w:rsid w:val="00FB1417"/>
    <w:rsid w:val="00FB1893"/>
    <w:rsid w:val="00FB21AE"/>
    <w:rsid w:val="00FB2914"/>
    <w:rsid w:val="00FB2ADF"/>
    <w:rsid w:val="00FB33A2"/>
    <w:rsid w:val="00FB4464"/>
    <w:rsid w:val="00FB5F43"/>
    <w:rsid w:val="00FB6319"/>
    <w:rsid w:val="00FB63F3"/>
    <w:rsid w:val="00FB657B"/>
    <w:rsid w:val="00FB696E"/>
    <w:rsid w:val="00FB6A63"/>
    <w:rsid w:val="00FB6CDD"/>
    <w:rsid w:val="00FB6FA5"/>
    <w:rsid w:val="00FB716C"/>
    <w:rsid w:val="00FB7FB6"/>
    <w:rsid w:val="00FC1625"/>
    <w:rsid w:val="00FC26A8"/>
    <w:rsid w:val="00FC32A5"/>
    <w:rsid w:val="00FC489B"/>
    <w:rsid w:val="00FC4A08"/>
    <w:rsid w:val="00FC5135"/>
    <w:rsid w:val="00FC56A0"/>
    <w:rsid w:val="00FC627A"/>
    <w:rsid w:val="00FC6697"/>
    <w:rsid w:val="00FC7061"/>
    <w:rsid w:val="00FC7CB4"/>
    <w:rsid w:val="00FD0B36"/>
    <w:rsid w:val="00FD11F9"/>
    <w:rsid w:val="00FD1C59"/>
    <w:rsid w:val="00FD2233"/>
    <w:rsid w:val="00FD282B"/>
    <w:rsid w:val="00FD29CE"/>
    <w:rsid w:val="00FD31D3"/>
    <w:rsid w:val="00FD3A49"/>
    <w:rsid w:val="00FD3DDE"/>
    <w:rsid w:val="00FD3E9D"/>
    <w:rsid w:val="00FD48A1"/>
    <w:rsid w:val="00FD4F91"/>
    <w:rsid w:val="00FD5601"/>
    <w:rsid w:val="00FD5CD8"/>
    <w:rsid w:val="00FE02AE"/>
    <w:rsid w:val="00FE1F42"/>
    <w:rsid w:val="00FE244A"/>
    <w:rsid w:val="00FE2907"/>
    <w:rsid w:val="00FE2943"/>
    <w:rsid w:val="00FE30B8"/>
    <w:rsid w:val="00FE4014"/>
    <w:rsid w:val="00FE4B98"/>
    <w:rsid w:val="00FE4F5C"/>
    <w:rsid w:val="00FE4FDC"/>
    <w:rsid w:val="00FE537D"/>
    <w:rsid w:val="00FE5C0B"/>
    <w:rsid w:val="00FE7103"/>
    <w:rsid w:val="00FE738A"/>
    <w:rsid w:val="00FE740D"/>
    <w:rsid w:val="00FF0037"/>
    <w:rsid w:val="00FF01D2"/>
    <w:rsid w:val="00FF091D"/>
    <w:rsid w:val="00FF0B09"/>
    <w:rsid w:val="00FF0ED8"/>
    <w:rsid w:val="00FF1842"/>
    <w:rsid w:val="00FF2349"/>
    <w:rsid w:val="00FF2547"/>
    <w:rsid w:val="00FF2861"/>
    <w:rsid w:val="00FF37CC"/>
    <w:rsid w:val="00FF3B61"/>
    <w:rsid w:val="00FF3EDC"/>
    <w:rsid w:val="00FF4AC8"/>
    <w:rsid w:val="00FF5634"/>
    <w:rsid w:val="00FF5900"/>
    <w:rsid w:val="00FF63C6"/>
    <w:rsid w:val="00FF673C"/>
    <w:rsid w:val="00FF67FA"/>
    <w:rsid w:val="00FF6929"/>
    <w:rsid w:val="00FF6B62"/>
    <w:rsid w:val="00FF6E32"/>
    <w:rsid w:val="00FF70B8"/>
    <w:rsid w:val="00FF75E5"/>
    <w:rsid w:val="00FF7607"/>
    <w:rsid w:val="00FF7EB1"/>
    <w:rsid w:val="01AF38DD"/>
    <w:rsid w:val="04107E01"/>
    <w:rsid w:val="06DD617A"/>
    <w:rsid w:val="0C637294"/>
    <w:rsid w:val="0CBC62DE"/>
    <w:rsid w:val="0CE11C24"/>
    <w:rsid w:val="0E631460"/>
    <w:rsid w:val="0E633150"/>
    <w:rsid w:val="146C0AF4"/>
    <w:rsid w:val="16A55444"/>
    <w:rsid w:val="16F52E15"/>
    <w:rsid w:val="17584AF0"/>
    <w:rsid w:val="1BADBC05"/>
    <w:rsid w:val="1D0D3DDA"/>
    <w:rsid w:val="1E546007"/>
    <w:rsid w:val="1E82217B"/>
    <w:rsid w:val="1EA21A6B"/>
    <w:rsid w:val="22E34C53"/>
    <w:rsid w:val="24DF374E"/>
    <w:rsid w:val="2533033B"/>
    <w:rsid w:val="26381C3C"/>
    <w:rsid w:val="26847825"/>
    <w:rsid w:val="275C55F2"/>
    <w:rsid w:val="2A2F380B"/>
    <w:rsid w:val="2A361AB2"/>
    <w:rsid w:val="32483F8C"/>
    <w:rsid w:val="32815D98"/>
    <w:rsid w:val="32E56E1F"/>
    <w:rsid w:val="35F11E80"/>
    <w:rsid w:val="37064312"/>
    <w:rsid w:val="39AE222F"/>
    <w:rsid w:val="3CCD315C"/>
    <w:rsid w:val="3D65305E"/>
    <w:rsid w:val="3DF216F5"/>
    <w:rsid w:val="3E274FBD"/>
    <w:rsid w:val="3FD3182B"/>
    <w:rsid w:val="444A19D3"/>
    <w:rsid w:val="45A51959"/>
    <w:rsid w:val="48490A31"/>
    <w:rsid w:val="4C595817"/>
    <w:rsid w:val="4DFC625E"/>
    <w:rsid w:val="526861E8"/>
    <w:rsid w:val="531D3F86"/>
    <w:rsid w:val="540F06F1"/>
    <w:rsid w:val="54A8335B"/>
    <w:rsid w:val="55EC6656"/>
    <w:rsid w:val="583929F2"/>
    <w:rsid w:val="585E042E"/>
    <w:rsid w:val="5AF8735C"/>
    <w:rsid w:val="5B27449B"/>
    <w:rsid w:val="5B2C63DB"/>
    <w:rsid w:val="5B6F4452"/>
    <w:rsid w:val="5B9837BA"/>
    <w:rsid w:val="60BB2F83"/>
    <w:rsid w:val="60D76C73"/>
    <w:rsid w:val="67F33EA5"/>
    <w:rsid w:val="68797431"/>
    <w:rsid w:val="69926009"/>
    <w:rsid w:val="6AA60518"/>
    <w:rsid w:val="6D3D5E1F"/>
    <w:rsid w:val="6F087694"/>
    <w:rsid w:val="6F2D3472"/>
    <w:rsid w:val="6FFF4639"/>
    <w:rsid w:val="73DE1FA0"/>
    <w:rsid w:val="742D5A28"/>
    <w:rsid w:val="7618741F"/>
    <w:rsid w:val="77BA50BB"/>
    <w:rsid w:val="79AE7202"/>
    <w:rsid w:val="7A020420"/>
    <w:rsid w:val="7A025393"/>
    <w:rsid w:val="7AFF4229"/>
    <w:rsid w:val="7B7FC659"/>
    <w:rsid w:val="7C31085E"/>
    <w:rsid w:val="7CBB3A45"/>
    <w:rsid w:val="7D19761B"/>
    <w:rsid w:val="7EAF6F07"/>
    <w:rsid w:val="7FFF8BB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5F94AF"/>
  <w15:docId w15:val="{4810BC5D-2DEA-4DC6-9304-E35BE024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rFonts w:eastAsia="等线"/>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rFonts w:eastAsia="等线"/>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aliases w:val="Bullet List,FooterText,numbered,List Paragraph1,Paragraphe de liste1,Bulletr List Paragraph,列出段落,列出段落1,Paragrafo elenco,????,????1,???? - ?? 11,Kernaussagen Bullets,List Paragraph2,List Paragraph21,リスト段落1,normal,Numbered List"/>
    <w:basedOn w:val="a"/>
    <w:link w:val="aff2"/>
    <w:uiPriority w:val="34"/>
    <w:qFormat/>
    <w:pPr>
      <w:ind w:firstLineChars="200" w:firstLine="420"/>
    </w:pPr>
  </w:style>
  <w:style w:type="paragraph" w:customStyle="1" w:styleId="11">
    <w:name w:val="修订1"/>
    <w:hidden/>
    <w:uiPriority w:val="99"/>
    <w:semiHidden/>
    <w:qFormat/>
    <w:rPr>
      <w:rFonts w:eastAsia="等线"/>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aliases w:val="Bullet List 字符,FooterText 字符,numbered 字符,List Paragraph1 字符,Paragraphe de liste1 字符,Bulletr List Paragraph 字符,列出段落 字符,列出段落1 字符,Paragrafo elenco 字符,???? 字符,????1 字符,???? - ?? 11 字符,Kernaussagen Bullets 字符,List Paragraph2 字符,List Paragraph21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rFonts w:eastAsia="等线"/>
      <w:sz w:val="24"/>
      <w:szCs w:val="24"/>
      <w:lang w:val="de-DE" w:eastAsia="de-DE"/>
    </w:rPr>
  </w:style>
  <w:style w:type="paragraph" w:customStyle="1" w:styleId="000Introduction">
    <w:name w:val="000 – Introduction"/>
    <w:next w:val="a"/>
    <w:qFormat/>
    <w:pPr>
      <w:widowControl w:val="0"/>
      <w:suppressAutoHyphens/>
      <w:spacing w:before="191" w:line="259" w:lineRule="auto"/>
      <w:jc w:val="both"/>
    </w:pPr>
    <w:rPr>
      <w:rFonts w:ascii="Audi Type" w:eastAsia="华康金刚黑" w:hAnsi="Audi Type" w:cs="Audi Type"/>
      <w:bCs/>
      <w:color w:val="000000" w:themeColor="text1"/>
    </w:rPr>
  </w:style>
  <w:style w:type="paragraph" w:customStyle="1" w:styleId="000Bulletpoint">
    <w:name w:val="000 – Bulletpoint"/>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
    <w:name w:val="未处理的提及9"/>
    <w:basedOn w:val="a0"/>
    <w:uiPriority w:val="99"/>
    <w:semiHidden/>
    <w:unhideWhenUsed/>
    <w:qFormat/>
    <w:rPr>
      <w:color w:val="605E5C"/>
      <w:shd w:val="clear" w:color="auto" w:fill="E1DFDD"/>
    </w:rPr>
  </w:style>
  <w:style w:type="paragraph" w:customStyle="1" w:styleId="30">
    <w:name w:val="修订3"/>
    <w:hidden/>
    <w:uiPriority w:val="99"/>
    <w:unhideWhenUsed/>
    <w:qFormat/>
    <w:rPr>
      <w:rFonts w:eastAsia="等线"/>
      <w:sz w:val="24"/>
      <w:szCs w:val="24"/>
      <w:lang w:val="de-DE" w:eastAsia="de-DE"/>
    </w:rPr>
  </w:style>
  <w:style w:type="paragraph" w:customStyle="1" w:styleId="000H2">
    <w:name w:val="000 – H2"/>
    <w:qFormat/>
    <w:pPr>
      <w:spacing w:before="480" w:line="300" w:lineRule="exact"/>
    </w:pPr>
    <w:rPr>
      <w:rFonts w:ascii="Audi Type Extended" w:eastAsia="Times New Roman" w:hAnsi="Audi Type Extended" w:cs="Audi Type"/>
      <w:b/>
      <w:color w:val="000000" w:themeColor="text1"/>
      <w:szCs w:val="18"/>
      <w:lang w:eastAsia="de-DE"/>
    </w:rPr>
  </w:style>
  <w:style w:type="paragraph" w:customStyle="1" w:styleId="000H1">
    <w:name w:val="000 – H1"/>
    <w:qFormat/>
    <w:pPr>
      <w:suppressAutoHyphens/>
      <w:adjustRightInd w:val="0"/>
      <w:snapToGrid w:val="0"/>
    </w:pPr>
    <w:rPr>
      <w:rFonts w:ascii="Audi Type Extended" w:eastAsia="华康金刚黑" w:hAnsi="Audi Type Extended" w:cs="宋体"/>
      <w:b/>
      <w:bCs/>
      <w:color w:val="000000" w:themeColor="text1"/>
      <w:sz w:val="28"/>
      <w:szCs w:val="28"/>
    </w:rPr>
  </w:style>
  <w:style w:type="paragraph" w:customStyle="1" w:styleId="000Copy">
    <w:name w:val="000 – Copy"/>
    <w:qFormat/>
    <w:pPr>
      <w:widowControl w:val="0"/>
      <w:suppressAutoHyphens/>
      <w:spacing w:before="191" w:after="240"/>
    </w:pPr>
    <w:rPr>
      <w:rFonts w:ascii="Audi Type" w:eastAsia="华康金刚黑" w:hAnsi="Audi Type" w:cs="Audi Type"/>
      <w:b/>
      <w:bCs/>
      <w:color w:val="000000" w:themeColor="text1"/>
      <w:sz w:val="22"/>
      <w:szCs w:val="22"/>
    </w:rPr>
  </w:style>
  <w:style w:type="paragraph" w:customStyle="1" w:styleId="000Link">
    <w:name w:val="000 – Link"/>
    <w:basedOn w:val="000H2"/>
    <w:qFormat/>
    <w:pPr>
      <w:suppressAutoHyphens/>
      <w:spacing w:before="240" w:line="240" w:lineRule="exact"/>
    </w:pPr>
    <w:rPr>
      <w:rFonts w:ascii="Audi Type" w:hAnsi="Audi Type" w:cs="Times New Roman"/>
      <w:szCs w:val="22"/>
    </w:rPr>
  </w:style>
  <w:style w:type="character" w:customStyle="1" w:styleId="100">
    <w:name w:val="未处理的提及10"/>
    <w:basedOn w:val="a0"/>
    <w:uiPriority w:val="99"/>
    <w:semiHidden/>
    <w:unhideWhenUsed/>
    <w:qFormat/>
    <w:rPr>
      <w:color w:val="605E5C"/>
      <w:shd w:val="clear" w:color="auto" w:fill="E1DFDD"/>
    </w:rPr>
  </w:style>
  <w:style w:type="paragraph" w:customStyle="1" w:styleId="40">
    <w:name w:val="修订4"/>
    <w:hidden/>
    <w:uiPriority w:val="99"/>
    <w:unhideWhenUsed/>
    <w:qFormat/>
    <w:rPr>
      <w:rFonts w:eastAsia="等线"/>
      <w:sz w:val="24"/>
      <w:szCs w:val="24"/>
      <w:lang w:val="de-DE" w:eastAsia="de-DE"/>
    </w:rPr>
  </w:style>
  <w:style w:type="character" w:customStyle="1" w:styleId="110">
    <w:name w:val="未处理的提及11"/>
    <w:basedOn w:val="a0"/>
    <w:uiPriority w:val="99"/>
    <w:semiHidden/>
    <w:unhideWhenUsed/>
    <w:qFormat/>
    <w:rPr>
      <w:color w:val="605E5C"/>
      <w:shd w:val="clear" w:color="auto" w:fill="E1DFDD"/>
    </w:rPr>
  </w:style>
  <w:style w:type="paragraph" w:customStyle="1" w:styleId="50">
    <w:name w:val="修订5"/>
    <w:hidden/>
    <w:uiPriority w:val="99"/>
    <w:unhideWhenUsed/>
    <w:qFormat/>
    <w:rPr>
      <w:rFonts w:eastAsia="等线"/>
      <w:sz w:val="24"/>
      <w:szCs w:val="24"/>
      <w:lang w:val="de-DE" w:eastAsia="de-DE"/>
    </w:rPr>
  </w:style>
  <w:style w:type="paragraph" w:styleId="aff3">
    <w:name w:val="Revision"/>
    <w:hidden/>
    <w:uiPriority w:val="99"/>
    <w:unhideWhenUsed/>
    <w:rsid w:val="00334309"/>
    <w:rPr>
      <w:rFonts w:eastAsia="等线"/>
      <w:sz w:val="24"/>
      <w:szCs w:val="24"/>
      <w:lang w:val="de-DE" w:eastAsia="de-DE"/>
    </w:rPr>
  </w:style>
  <w:style w:type="table" w:styleId="51">
    <w:name w:val="Plain Table 5"/>
    <w:basedOn w:val="a1"/>
    <w:uiPriority w:val="45"/>
    <w:rsid w:val="002613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2613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3">
    <w:name w:val="Plain Table 2"/>
    <w:basedOn w:val="a1"/>
    <w:uiPriority w:val="42"/>
    <w:rsid w:val="002613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000TabelleAUDI1">
    <w:name w:val="000– Tabelle AUDI1"/>
    <w:basedOn w:val="a1"/>
    <w:next w:val="af9"/>
    <w:uiPriority w:val="39"/>
    <w:qFormat/>
    <w:rsid w:val="00261304"/>
    <w:rPr>
      <w:rFonts w:ascii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82738">
      <w:bodyDiv w:val="1"/>
      <w:marLeft w:val="0"/>
      <w:marRight w:val="0"/>
      <w:marTop w:val="0"/>
      <w:marBottom w:val="0"/>
      <w:divBdr>
        <w:top w:val="none" w:sz="0" w:space="0" w:color="auto"/>
        <w:left w:val="none" w:sz="0" w:space="0" w:color="auto"/>
        <w:bottom w:val="none" w:sz="0" w:space="0" w:color="auto"/>
        <w:right w:val="none" w:sz="0" w:space="0" w:color="auto"/>
      </w:divBdr>
    </w:div>
    <w:div w:id="720514777">
      <w:bodyDiv w:val="1"/>
      <w:marLeft w:val="0"/>
      <w:marRight w:val="0"/>
      <w:marTop w:val="0"/>
      <w:marBottom w:val="0"/>
      <w:divBdr>
        <w:top w:val="none" w:sz="0" w:space="0" w:color="auto"/>
        <w:left w:val="none" w:sz="0" w:space="0" w:color="auto"/>
        <w:bottom w:val="none" w:sz="0" w:space="0" w:color="auto"/>
        <w:right w:val="none" w:sz="0" w:space="0" w:color="auto"/>
      </w:divBdr>
      <w:divsChild>
        <w:div w:id="1533881622">
          <w:marLeft w:val="0"/>
          <w:marRight w:val="0"/>
          <w:marTop w:val="0"/>
          <w:marBottom w:val="0"/>
          <w:divBdr>
            <w:top w:val="none" w:sz="0" w:space="0" w:color="auto"/>
            <w:left w:val="none" w:sz="0" w:space="0" w:color="auto"/>
            <w:bottom w:val="none" w:sz="0" w:space="0" w:color="auto"/>
            <w:right w:val="none" w:sz="0" w:space="0" w:color="auto"/>
          </w:divBdr>
          <w:divsChild>
            <w:div w:id="371006665">
              <w:marLeft w:val="0"/>
              <w:marRight w:val="0"/>
              <w:marTop w:val="0"/>
              <w:marBottom w:val="0"/>
              <w:divBdr>
                <w:top w:val="none" w:sz="0" w:space="0" w:color="auto"/>
                <w:left w:val="none" w:sz="0" w:space="0" w:color="auto"/>
                <w:bottom w:val="none" w:sz="0" w:space="0" w:color="auto"/>
                <w:right w:val="none" w:sz="0" w:space="0" w:color="auto"/>
              </w:divBdr>
              <w:divsChild>
                <w:div w:id="304310683">
                  <w:marLeft w:val="0"/>
                  <w:marRight w:val="0"/>
                  <w:marTop w:val="0"/>
                  <w:marBottom w:val="0"/>
                  <w:divBdr>
                    <w:top w:val="none" w:sz="0" w:space="0" w:color="auto"/>
                    <w:left w:val="none" w:sz="0" w:space="0" w:color="auto"/>
                    <w:bottom w:val="none" w:sz="0" w:space="0" w:color="auto"/>
                    <w:right w:val="none" w:sz="0" w:space="0" w:color="auto"/>
                  </w:divBdr>
                  <w:divsChild>
                    <w:div w:id="2134324618">
                      <w:marLeft w:val="0"/>
                      <w:marRight w:val="0"/>
                      <w:marTop w:val="0"/>
                      <w:marBottom w:val="0"/>
                      <w:divBdr>
                        <w:top w:val="none" w:sz="0" w:space="0" w:color="auto"/>
                        <w:left w:val="none" w:sz="0" w:space="0" w:color="auto"/>
                        <w:bottom w:val="none" w:sz="0" w:space="0" w:color="auto"/>
                        <w:right w:val="none" w:sz="0" w:space="0" w:color="auto"/>
                      </w:divBdr>
                      <w:divsChild>
                        <w:div w:id="613907878">
                          <w:marLeft w:val="0"/>
                          <w:marRight w:val="0"/>
                          <w:marTop w:val="0"/>
                          <w:marBottom w:val="0"/>
                          <w:divBdr>
                            <w:top w:val="none" w:sz="0" w:space="0" w:color="auto"/>
                            <w:left w:val="none" w:sz="0" w:space="0" w:color="auto"/>
                            <w:bottom w:val="none" w:sz="0" w:space="0" w:color="auto"/>
                            <w:right w:val="none" w:sz="0" w:space="0" w:color="auto"/>
                          </w:divBdr>
                          <w:divsChild>
                            <w:div w:id="7420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799626">
      <w:bodyDiv w:val="1"/>
      <w:marLeft w:val="0"/>
      <w:marRight w:val="0"/>
      <w:marTop w:val="0"/>
      <w:marBottom w:val="0"/>
      <w:divBdr>
        <w:top w:val="none" w:sz="0" w:space="0" w:color="auto"/>
        <w:left w:val="none" w:sz="0" w:space="0" w:color="auto"/>
        <w:bottom w:val="none" w:sz="0" w:space="0" w:color="auto"/>
        <w:right w:val="none" w:sz="0" w:space="0" w:color="auto"/>
      </w:divBdr>
      <w:divsChild>
        <w:div w:id="671030381">
          <w:marLeft w:val="0"/>
          <w:marRight w:val="0"/>
          <w:marTop w:val="0"/>
          <w:marBottom w:val="0"/>
          <w:divBdr>
            <w:top w:val="none" w:sz="0" w:space="0" w:color="auto"/>
            <w:left w:val="none" w:sz="0" w:space="0" w:color="auto"/>
            <w:bottom w:val="none" w:sz="0" w:space="0" w:color="auto"/>
            <w:right w:val="none" w:sz="0" w:space="0" w:color="auto"/>
          </w:divBdr>
          <w:divsChild>
            <w:div w:id="1845969232">
              <w:marLeft w:val="0"/>
              <w:marRight w:val="0"/>
              <w:marTop w:val="0"/>
              <w:marBottom w:val="0"/>
              <w:divBdr>
                <w:top w:val="none" w:sz="0" w:space="0" w:color="auto"/>
                <w:left w:val="none" w:sz="0" w:space="0" w:color="auto"/>
                <w:bottom w:val="none" w:sz="0" w:space="0" w:color="auto"/>
                <w:right w:val="none" w:sz="0" w:space="0" w:color="auto"/>
              </w:divBdr>
              <w:divsChild>
                <w:div w:id="2076316209">
                  <w:marLeft w:val="0"/>
                  <w:marRight w:val="0"/>
                  <w:marTop w:val="0"/>
                  <w:marBottom w:val="0"/>
                  <w:divBdr>
                    <w:top w:val="none" w:sz="0" w:space="0" w:color="auto"/>
                    <w:left w:val="none" w:sz="0" w:space="0" w:color="auto"/>
                    <w:bottom w:val="none" w:sz="0" w:space="0" w:color="auto"/>
                    <w:right w:val="none" w:sz="0" w:space="0" w:color="auto"/>
                  </w:divBdr>
                  <w:divsChild>
                    <w:div w:id="1178815536">
                      <w:marLeft w:val="0"/>
                      <w:marRight w:val="0"/>
                      <w:marTop w:val="0"/>
                      <w:marBottom w:val="0"/>
                      <w:divBdr>
                        <w:top w:val="none" w:sz="0" w:space="0" w:color="auto"/>
                        <w:left w:val="none" w:sz="0" w:space="0" w:color="auto"/>
                        <w:bottom w:val="none" w:sz="0" w:space="0" w:color="auto"/>
                        <w:right w:val="none" w:sz="0" w:space="0" w:color="auto"/>
                      </w:divBdr>
                      <w:divsChild>
                        <w:div w:id="905382414">
                          <w:marLeft w:val="0"/>
                          <w:marRight w:val="0"/>
                          <w:marTop w:val="0"/>
                          <w:marBottom w:val="0"/>
                          <w:divBdr>
                            <w:top w:val="none" w:sz="0" w:space="0" w:color="auto"/>
                            <w:left w:val="none" w:sz="0" w:space="0" w:color="auto"/>
                            <w:bottom w:val="none" w:sz="0" w:space="0" w:color="auto"/>
                            <w:right w:val="none" w:sz="0" w:space="0" w:color="auto"/>
                          </w:divBdr>
                          <w:divsChild>
                            <w:div w:id="20238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42669">
      <w:bodyDiv w:val="1"/>
      <w:marLeft w:val="0"/>
      <w:marRight w:val="0"/>
      <w:marTop w:val="0"/>
      <w:marBottom w:val="0"/>
      <w:divBdr>
        <w:top w:val="none" w:sz="0" w:space="0" w:color="auto"/>
        <w:left w:val="none" w:sz="0" w:space="0" w:color="auto"/>
        <w:bottom w:val="none" w:sz="0" w:space="0" w:color="auto"/>
        <w:right w:val="none" w:sz="0" w:space="0" w:color="auto"/>
      </w:divBdr>
    </w:div>
    <w:div w:id="1596208533">
      <w:bodyDiv w:val="1"/>
      <w:marLeft w:val="0"/>
      <w:marRight w:val="0"/>
      <w:marTop w:val="0"/>
      <w:marBottom w:val="0"/>
      <w:divBdr>
        <w:top w:val="none" w:sz="0" w:space="0" w:color="auto"/>
        <w:left w:val="none" w:sz="0" w:space="0" w:color="auto"/>
        <w:bottom w:val="none" w:sz="0" w:space="0" w:color="auto"/>
        <w:right w:val="none" w:sz="0" w:space="0" w:color="auto"/>
      </w:divBdr>
    </w:div>
    <w:div w:id="1875345314">
      <w:bodyDiv w:val="1"/>
      <w:marLeft w:val="0"/>
      <w:marRight w:val="0"/>
      <w:marTop w:val="0"/>
      <w:marBottom w:val="0"/>
      <w:divBdr>
        <w:top w:val="none" w:sz="0" w:space="0" w:color="auto"/>
        <w:left w:val="none" w:sz="0" w:space="0" w:color="auto"/>
        <w:bottom w:val="none" w:sz="0" w:space="0" w:color="auto"/>
        <w:right w:val="none" w:sz="0" w:space="0" w:color="auto"/>
      </w:divBdr>
    </w:div>
    <w:div w:id="1880236983">
      <w:bodyDiv w:val="1"/>
      <w:marLeft w:val="0"/>
      <w:marRight w:val="0"/>
      <w:marTop w:val="0"/>
      <w:marBottom w:val="0"/>
      <w:divBdr>
        <w:top w:val="none" w:sz="0" w:space="0" w:color="auto"/>
        <w:left w:val="none" w:sz="0" w:space="0" w:color="auto"/>
        <w:bottom w:val="none" w:sz="0" w:space="0" w:color="auto"/>
        <w:right w:val="none" w:sz="0" w:space="0" w:color="auto"/>
      </w:divBdr>
    </w:div>
    <w:div w:id="1981812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Runjia.Liu@audi.com.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Version="6" SelectedStyle="\APASixthEditionOfficeOnline.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13</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1521</cp:revision>
  <cp:lastPrinted>2025-02-05T22:28:00Z</cp:lastPrinted>
  <dcterms:created xsi:type="dcterms:W3CDTF">2025-02-06T03:16:00Z</dcterms:created>
  <dcterms:modified xsi:type="dcterms:W3CDTF">2025-06-19T04:57:00Z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2052-12.1.0.17900</vt:lpwstr>
  </property>
  <property fmtid="{D5CDD505-2E9C-101B-9397-08002B2CF9AE}" pid="4" name="ICV">
    <vt:lpwstr>8B47E746054F3C6620CEAA676BAE7D8D_43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a,3,6,7,4,492844d6,b0a28b,33478e3b</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y fmtid="{D5CDD505-2E9C-101B-9397-08002B2CF9AE}" pid="18" name="MSIP_Label_126ea00b-4117-42cd-b507-4f042240423e_Enabled">
    <vt:lpwstr>true</vt:lpwstr>
  </property>
  <property fmtid="{D5CDD505-2E9C-101B-9397-08002B2CF9AE}" pid="19" name="MSIP_Label_126ea00b-4117-42cd-b507-4f042240423e_SetDate">
    <vt:lpwstr>2024-12-15T10:08:05Z</vt:lpwstr>
  </property>
  <property fmtid="{D5CDD505-2E9C-101B-9397-08002B2CF9AE}" pid="20" name="MSIP_Label_126ea00b-4117-42cd-b507-4f042240423e_Method">
    <vt:lpwstr>Standard</vt:lpwstr>
  </property>
  <property fmtid="{D5CDD505-2E9C-101B-9397-08002B2CF9AE}" pid="21" name="MSIP_Label_126ea00b-4117-42cd-b507-4f042240423e_Name">
    <vt:lpwstr>Internal</vt:lpwstr>
  </property>
  <property fmtid="{D5CDD505-2E9C-101B-9397-08002B2CF9AE}" pid="22" name="MSIP_Label_126ea00b-4117-42cd-b507-4f042240423e_SiteId">
    <vt:lpwstr>3d7c7980-9f6d-438d-8e73-5159b3d6b689</vt:lpwstr>
  </property>
  <property fmtid="{D5CDD505-2E9C-101B-9397-08002B2CF9AE}" pid="23" name="MSIP_Label_126ea00b-4117-42cd-b507-4f042240423e_ActionId">
    <vt:lpwstr>6fd24e03-8d4b-4893-9bc6-d593428e1428</vt:lpwstr>
  </property>
  <property fmtid="{D5CDD505-2E9C-101B-9397-08002B2CF9AE}" pid="24" name="MSIP_Label_126ea00b-4117-42cd-b507-4f042240423e_ContentBits">
    <vt:lpwstr>2</vt:lpwstr>
  </property>
</Properties>
</file>